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8BF77D4" w14:textId="684DFA24" w:rsidR="00527665" w:rsidRPr="00767EEB" w:rsidRDefault="00767EEB" w:rsidP="001A79DF">
      <w:pPr>
        <w:ind w:left="708" w:hanging="708"/>
        <w:rPr>
          <w:b/>
          <w:color w:val="A6A6A6" w:themeColor="background1" w:themeShade="A6"/>
          <w:sz w:val="56"/>
        </w:rPr>
      </w:pPr>
      <w:r w:rsidRPr="00767EEB">
        <w:rPr>
          <w:b/>
          <w:noProof/>
          <w:color w:val="A6A6A6" w:themeColor="background1" w:themeShade="A6"/>
          <w:sz w:val="56"/>
          <w:lang w:eastAsia="hu-H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070B74" wp14:editId="754F32CF">
                <wp:simplePos x="0" y="0"/>
                <wp:positionH relativeFrom="column">
                  <wp:posOffset>3494517</wp:posOffset>
                </wp:positionH>
                <wp:positionV relativeFrom="paragraph">
                  <wp:posOffset>-899160</wp:posOffset>
                </wp:positionV>
                <wp:extent cx="4612005" cy="3065780"/>
                <wp:effectExtent l="0" t="0" r="0" b="1270"/>
                <wp:wrapNone/>
                <wp:docPr id="12" name="Isosceles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2005" cy="306578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1AB0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2" o:spid="_x0000_s1026" type="#_x0000_t5" style="position:absolute;margin-left:275.15pt;margin-top:-70.8pt;width:363.15pt;height:241.4pt;rotation:18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" adj="0" fillcolor="#1198e2 [2405]" stroked="f" strokeweight="2pt"/>
            </w:pict>
          </mc:Fallback>
        </mc:AlternateContent>
      </w:r>
      <w:r w:rsidR="00B96431" w:rsidRPr="00767EEB">
        <w:rPr>
          <w:b/>
          <w:noProof/>
          <w:color w:val="A6A6A6" w:themeColor="background1" w:themeShade="A6"/>
          <w:sz w:val="56"/>
          <w:lang w:eastAsia="hu-H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5D2EF3" wp14:editId="63DF14F0">
                <wp:simplePos x="0" y="0"/>
                <wp:positionH relativeFrom="column">
                  <wp:posOffset>3494517</wp:posOffset>
                </wp:positionH>
                <wp:positionV relativeFrom="paragraph">
                  <wp:posOffset>-899160</wp:posOffset>
                </wp:positionV>
                <wp:extent cx="4612005" cy="3065780"/>
                <wp:effectExtent l="0" t="0" r="0" b="127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2005" cy="306578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A7DC" id="Isosceles Triangle 4" o:spid="_x0000_s1026" type="#_x0000_t5" style="position:absolute;margin-left:275.15pt;margin-top:-70.8pt;width:363.15pt;height:241.4pt;rotation:18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" adj="0" fillcolor="#1198e2 [2405]" stroked="f" strokeweight="2pt"/>
            </w:pict>
          </mc:Fallback>
        </mc:AlternateContent>
      </w:r>
      <w:r w:rsidR="00EE74C5">
        <w:rPr>
          <w:b/>
          <w:color w:val="A6A6A6" w:themeColor="background1" w:themeShade="A6"/>
          <w:sz w:val="56"/>
        </w:rPr>
        <w:t>ASP adattárház</w:t>
      </w:r>
    </w:p>
    <w:p w14:paraId="7464EA56" w14:textId="106091DC" w:rsidR="00D044C7" w:rsidRPr="00767EEB" w:rsidRDefault="005B08C8" w:rsidP="007131E2">
      <w:pPr>
        <w:rPr>
          <w:b/>
          <w:color w:val="A6A6A6" w:themeColor="background1" w:themeShade="A6"/>
          <w:sz w:val="56"/>
        </w:rPr>
      </w:pPr>
      <w:r>
        <w:rPr>
          <w:b/>
          <w:color w:val="A6A6A6" w:themeColor="background1" w:themeShade="A6"/>
          <w:sz w:val="56"/>
        </w:rPr>
        <w:t>Interfész specifikáció</w:t>
      </w:r>
    </w:p>
    <w:p w14:paraId="289666A0" w14:textId="08B4AB5B" w:rsidR="00EB4171" w:rsidRDefault="00444A86" w:rsidP="001A79DF">
      <w:pPr>
        <w:spacing w:before="240"/>
        <w:rPr>
          <w:color w:val="A6A6A6" w:themeColor="background1" w:themeShade="A6"/>
          <w:sz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A820AC" wp14:editId="7FA95157">
                <wp:simplePos x="0" y="0"/>
                <wp:positionH relativeFrom="page">
                  <wp:align>left</wp:align>
                </wp:positionH>
                <wp:positionV relativeFrom="paragraph">
                  <wp:posOffset>5850255</wp:posOffset>
                </wp:positionV>
                <wp:extent cx="1936115" cy="2447290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244729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74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151A3" id="Rectangle 10" o:spid="_x0000_s1026" style="position:absolute;margin-left:0;margin-top:460.65pt;width:152.45pt;height:192.7pt;z-index:25166182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9P/s4/wDJPNQ/7Csn/oqKij9nH/knmof9hWT/ANFRUUAeAeO/+Sh+Jv8AsK3X/o1q&#10;5+ug8d/8lD8Tf9hW6/8ARrVz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P8A7OP/ACTzUP8AsKyf+ioqKP2cf+Seah/2FZP/AEVFRQB4B47/AOSh+Jv+wrdf+jWr&#10;n66Dx3/yUPxN/wBhW6/9GtXP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0/8As4/8k81D/sKyf+ioqKP2cf8Aknmof9hWT/0VFRQB4B47/wCSh+Jv+wrdf+jWrn66&#10;Dx3/AMlD8Tf9hW6/9GtXP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0/+zj/yTzUP+wrJ/wCioqKP2cf+Seah/wBhWT/0VFRQB4B47/5KH4m/7Ct1/wCjWrn66Dx3&#10;/wAlD8Tf9hW6/wDRrVz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9P/s4/wDJPNQ/7Csn/oqKij9nH/knmof9hWT/ANFRUUAeAeO/+Sh+Jv8AsK3X/o1q5+ug8d/8&#10;lD8Tf9hW6/8ARrVz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0/wDs4/8AJPNQ/wCw&#10;rJ/6Kioo/Zx/5J5qH/YVk/8ARUVFAHgHjv8A5KH4m/7Ct1/6NaufroPHf/JQ/E3/AGFbr/0a1c/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T/wCzj/yTzUP+wrJ/&#10;6Kioo/Zx/wCSeah/2FZP/RUVFAHgHjv/AJKH4m/7Ct1/6NaufroPHf8AyUPxN/2Fbr/0a1c/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f8AwS/5JDoX/bx/6Pkr0CvP/gl/ySHQ&#10;v+3j/wBHyV6BQAUUUUAFFFFABRRRQAUUUUAFFFFAHyB8bf8Akr2u/wDbv/6Ijrz+vQPjb/yV7Xf+&#10;3f8A9ER15/QAUUUUAFFFFABRRRQAUUUUAFFFFABRRRQAUUUUAFFFFABRRRQAUUUUAFFFFABRRRQA&#10;UUUUAFFFFABRRRQAUUUUAFFFFABRRRQAUUUUAFFFFABRRRQAUUUUAfT/AOzj/wAk81D/ALCsn/oq&#10;Kij9nH/knmof9hWT/wBFRUUAeAeO/wDkofib/sK3X/o1q5+ug8d/8lD8Tf8AYVuv/RrVz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X/wAEv+SQ6F/28f8Ao+SvQK8/&#10;+CX/ACSHQv8At4/9HyV6BQAUUUUAFFFFABRRRQAUUUUAFFFFAHyB8bf+Sva7/wBu/wD6Ijrz+vQP&#10;jb/yV7Xf+3f/ANER15/QAUUUUAFFFFABRRRQAUUUUAFFFFABRRRQAUUUUAFFFFABRRRQAUUUUAFF&#10;FFABRRRQAUUUUAFFFFABRRRQAUUUUAFFFFABRRRQAUUUUAFFFFABRRRQAUUUUAfT/wCzj/yTzUP+&#10;wrJ/6Kioo/Zx/wCSeah/2FZP/RUVFAHgHjv/AJKH4m/7Ct1/6NaufroPHf8AyUPxN/2Fbr/0a1c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n&#10;/wBnH/knmof9hWT/ANFRUUfs4/8AJPNQ/wCwrJ/6KiooA8A8d/8AJQ/E3/YVuv8A0a1c/XQeO/8A&#10;kofib/sK3X/o1q5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n/2cf+Seah/2FZP/AEVFRR+zj/yTzUP+wrJ/6KiooA8A8d/8lD8Tf9hW6/8ARrVz9dB47/5KH4m/&#10;7Ct1/wCjWrn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6f/Zx&#10;/wCSeah/2FZP/RUVFH7OP/JPNQ/7Csn/AKKiooA8A8d/8lD8Tf8AYVuv/RrVz9dB47/5KH4m/wCw&#10;rdf+jWrn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f8A2cf+&#10;Seah/wBhWT/0VFRR+zj/AMk81D/sKyf+ioqKAPAPHf8AyUPxN/2Fbr/0a1c/XQeO/wDkofib/sK3&#10;X/o1q5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n/wBnH/kn&#10;mof9hWT/ANFRUUfs4/8AJPNQ/wCwrJ/6KiooA8A8d/8AJQ/E3/YVuv8A0a1c/XQeO/8Akofib/sK&#10;3X/o1q5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" stroked="f" strokeweight="2pt">
                <v:fill r:id="rId12" o:title="" opacity="48497f" recolor="t" rotate="t" type="frame"/>
                <v:imagedata recolortarget="#072b4d [1444]"/>
                <w10:wrap anchorx="page"/>
              </v:rect>
            </w:pict>
          </mc:Fallback>
        </mc:AlternateContent>
      </w:r>
      <w:r w:rsidR="00D16341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033345A" wp14:editId="3AF621A0">
                <wp:simplePos x="0" y="0"/>
                <wp:positionH relativeFrom="column">
                  <wp:posOffset>-969907</wp:posOffset>
                </wp:positionH>
                <wp:positionV relativeFrom="paragraph">
                  <wp:posOffset>1901825</wp:posOffset>
                </wp:positionV>
                <wp:extent cx="7718688" cy="9636125"/>
                <wp:effectExtent l="0" t="0" r="0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688" cy="9636125"/>
                          <a:chOff x="-32013" y="0"/>
                          <a:chExt cx="7719060" cy="9636720"/>
                        </a:xfrm>
                      </wpg:grpSpPr>
                      <wps:wsp>
                        <wps:cNvPr id="7" name="Isosceles Triangle 7"/>
                        <wps:cNvSpPr/>
                        <wps:spPr>
                          <a:xfrm rot="5400000">
                            <a:off x="-847090" y="847090"/>
                            <a:ext cx="5499100" cy="3804920"/>
                          </a:xfrm>
                          <a:prstGeom prst="triangle">
                            <a:avLst>
                              <a:gd name="adj" fmla="val 46821"/>
                            </a:avLst>
                          </a:prstGeom>
                          <a:solidFill>
                            <a:srgbClr val="A8AF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Isosceles Triangle 6"/>
                        <wps:cNvSpPr/>
                        <wps:spPr>
                          <a:xfrm rot="5400000">
                            <a:off x="-771788" y="1177885"/>
                            <a:ext cx="9198610" cy="7719060"/>
                          </a:xfrm>
                          <a:prstGeom prst="triangle">
                            <a:avLst>
                              <a:gd name="adj" fmla="val 56873"/>
                            </a:avLst>
                          </a:prstGeom>
                          <a:solidFill>
                            <a:srgbClr val="CDD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Isosceles Triangle 5"/>
                        <wps:cNvSpPr/>
                        <wps:spPr>
                          <a:xfrm rot="5400000">
                            <a:off x="-631936" y="2326266"/>
                            <a:ext cx="6534785" cy="5244465"/>
                          </a:xfrm>
                          <a:prstGeom prst="triangle">
                            <a:avLst/>
                          </a:prstGeom>
                          <a:solidFill>
                            <a:srgbClr val="0E52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0FBAB" id="Group 9" o:spid="_x0000_s1026" style="position:absolute;margin-left:-76.35pt;margin-top:149.75pt;width:607.75pt;height:758.75pt;z-index:251660800;mso-width-relative:margin;mso-height-relative:margin" coordorigin="-320" coordsize="77190,9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">
                <v:shape id="Isosceles Triangle 7" o:spid="_x0000_s1027" type="#_x0000_t5" style="position:absolute;left:-8471;top:8471;width:54991;height:380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" adj="10113" fillcolor="#a8afc4" stroked="f" strokeweight="2pt"/>
                <v:shape id="Isosceles Triangle 6" o:spid="_x0000_s1028" type="#_x0000_t5" style="position:absolute;left:-7718;top:11779;width:91986;height:771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" adj="12285" fillcolor="#cdd5e5" stroked="f" strokeweight="2pt"/>
                <v:shape id="Isosceles Triangle 5" o:spid="_x0000_s1029" type="#_x0000_t5" style="position:absolute;left:-6320;top:23263;width:65347;height:5244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" fillcolor="#0e5280" stroked="f" strokeweight="2pt"/>
              </v:group>
            </w:pict>
          </mc:Fallback>
        </mc:AlternateContent>
      </w:r>
      <w:r w:rsidR="00D044C7" w:rsidRPr="00767EEB">
        <w:rPr>
          <w:color w:val="A6A6A6" w:themeColor="background1" w:themeShade="A6"/>
          <w:sz w:val="24"/>
        </w:rPr>
        <w:t xml:space="preserve">Készült az ASP2 Adattárház </w:t>
      </w:r>
      <w:r w:rsidR="00F04DD4">
        <w:rPr>
          <w:color w:val="A6A6A6" w:themeColor="background1" w:themeShade="A6"/>
          <w:sz w:val="24"/>
        </w:rPr>
        <w:t>al</w:t>
      </w:r>
      <w:r w:rsidR="00D044C7" w:rsidRPr="00767EEB">
        <w:rPr>
          <w:color w:val="A6A6A6" w:themeColor="background1" w:themeShade="A6"/>
          <w:sz w:val="24"/>
        </w:rPr>
        <w:t>projekthez</w:t>
      </w:r>
    </w:p>
    <w:p w14:paraId="5E7EE73E" w14:textId="217D9619" w:rsidR="00DA2F8C" w:rsidRDefault="00EB4171" w:rsidP="00EB4171">
      <w:pPr>
        <w:spacing w:before="240"/>
      </w:pPr>
      <w:r w:rsidRPr="001A79DF">
        <w:rPr>
          <w:color w:val="A6A6A6" w:themeColor="background1" w:themeShade="A6"/>
          <w:sz w:val="24"/>
        </w:rPr>
        <w:t>Betöltési prototípus I.</w:t>
      </w:r>
      <w:r w:rsidR="00D044C7">
        <w:br w:type="page"/>
      </w:r>
    </w:p>
    <w:p w14:paraId="274DCD40" w14:textId="4357D499" w:rsidR="00DA2F8C" w:rsidRPr="00D633D3" w:rsidRDefault="00DA2F8C" w:rsidP="00DA2F8C">
      <w:pPr>
        <w:pStyle w:val="Cm"/>
        <w:jc w:val="right"/>
        <w:rPr>
          <w:b/>
          <w:color w:val="1198E2" w:themeColor="accent2" w:themeShade="BF"/>
          <w:sz w:val="28"/>
        </w:rPr>
      </w:pPr>
      <w:r w:rsidRPr="00D633D3">
        <w:rPr>
          <w:b/>
          <w:noProof/>
          <w:color w:val="1198E2" w:themeColor="accent2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1103F00" wp14:editId="67886512">
                <wp:simplePos x="0" y="0"/>
                <wp:positionH relativeFrom="column">
                  <wp:posOffset>4379914</wp:posOffset>
                </wp:positionH>
                <wp:positionV relativeFrom="paragraph">
                  <wp:posOffset>-1251902</wp:posOffset>
                </wp:positionV>
                <wp:extent cx="54610" cy="3287395"/>
                <wp:effectExtent l="2857" t="0" r="5398" b="5397"/>
                <wp:wrapNone/>
                <wp:docPr id="44" name="Téglala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610" cy="3287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69696">
                                <a:gamma/>
                                <a:tint val="10588"/>
                                <a:invGamma/>
                              </a:srgbClr>
                            </a:gs>
                            <a:gs pos="100000">
                              <a:srgbClr val="969696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0780" id="Téglalap 44" o:spid="_x0000_s1026" style="position:absolute;margin-left:344.9pt;margin-top:-98.55pt;width:4.3pt;height:258.85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" fillcolor="#f4f4f4" stroked="f">
                <v:fill color2="#969696" angle="90" focus="100%" type="gradient"/>
              </v:rect>
            </w:pict>
          </mc:Fallback>
        </mc:AlternateContent>
      </w:r>
      <w:bookmarkStart w:id="0" w:name="_Toc381904879"/>
      <w:r w:rsidRPr="00D633D3">
        <w:rPr>
          <w:b/>
          <w:color w:val="1198E2" w:themeColor="accent2" w:themeShade="BF"/>
          <w:sz w:val="28"/>
        </w:rPr>
        <w:t>Dokumentum kontroll</w:t>
      </w:r>
      <w:bookmarkEnd w:id="0"/>
    </w:p>
    <w:p w14:paraId="6EC7D974" w14:textId="77777777" w:rsidR="00DA2F8C" w:rsidRDefault="00DA2F8C" w:rsidP="00DA2F8C">
      <w:pPr>
        <w:rPr>
          <w:rFonts w:ascii="Times New Roman" w:hAnsi="Times New Roman"/>
          <w:sz w:val="24"/>
          <w:szCs w:val="20"/>
        </w:rPr>
      </w:pPr>
    </w:p>
    <w:tbl>
      <w:tblPr>
        <w:tblW w:w="9555" w:type="dxa"/>
        <w:tblBorders>
          <w:top w:val="threeDEmboss" w:sz="12" w:space="0" w:color="FFFFFF"/>
          <w:left w:val="threeDEmboss" w:sz="12" w:space="0" w:color="FFFFFF"/>
          <w:bottom w:val="threeDEmboss" w:sz="12" w:space="0" w:color="FFFFFF"/>
          <w:right w:val="threeDEmboss" w:sz="12" w:space="0" w:color="FFFFFF"/>
          <w:insideH w:val="threeDEmboss" w:sz="12" w:space="0" w:color="FFFFFF"/>
          <w:insideV w:val="threeDEmboss" w:sz="1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276"/>
        <w:gridCol w:w="1419"/>
        <w:gridCol w:w="3687"/>
        <w:gridCol w:w="2071"/>
      </w:tblGrid>
      <w:tr w:rsidR="00DA2F8C" w14:paraId="217FF234" w14:textId="77777777" w:rsidTr="00F01E36">
        <w:trPr>
          <w:tblHeader/>
        </w:trPr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03EE22BE" w14:textId="77777777" w:rsidR="00DA2F8C" w:rsidRDefault="00DA2F8C">
            <w:pPr>
              <w:pStyle w:val="Tblzat5"/>
            </w:pPr>
            <w:r>
              <w:t>Verzió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61B78034" w14:textId="7BB5033E" w:rsidR="00DA2F8C" w:rsidRDefault="00D633D3">
            <w:pPr>
              <w:pStyle w:val="Tblzat5"/>
            </w:pPr>
            <w:r>
              <w:t>Dátum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57BE3909" w14:textId="77777777" w:rsidR="00DA2F8C" w:rsidRDefault="00DA2F8C">
            <w:pPr>
              <w:pStyle w:val="Tblzat5"/>
            </w:pPr>
            <w:r>
              <w:t>Státusz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379EE88F" w14:textId="77777777" w:rsidR="00DA2F8C" w:rsidRDefault="00DA2F8C">
            <w:pPr>
              <w:pStyle w:val="Tblzat5"/>
            </w:pPr>
            <w:r>
              <w:t>A MEGVÁLTOZOTT RÉSZEK, a módosítás leírása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shd w:val="clear" w:color="auto" w:fill="C0C0C0"/>
            <w:hideMark/>
          </w:tcPr>
          <w:p w14:paraId="664C8B11" w14:textId="77777777" w:rsidR="00DA2F8C" w:rsidRDefault="00DA2F8C">
            <w:pPr>
              <w:pStyle w:val="Tblzat5"/>
            </w:pPr>
            <w:r>
              <w:t>Készítő, Módosító</w:t>
            </w:r>
          </w:p>
        </w:tc>
      </w:tr>
      <w:tr w:rsidR="00DA2F8C" w14:paraId="24BBC0F9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447B855D" w14:textId="77777777" w:rsidR="00DA2F8C" w:rsidRDefault="00DA2F8C">
            <w:pPr>
              <w:pStyle w:val="Tablaadat1"/>
            </w:pPr>
            <w:r>
              <w:t>0.1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51B81DC5" w14:textId="5FA5BF19" w:rsidR="00DA2F8C" w:rsidRDefault="00D633D3">
            <w:pPr>
              <w:pStyle w:val="Tablaadat1"/>
            </w:pPr>
            <w:r>
              <w:t>2018.03.07</w:t>
            </w:r>
            <w:r w:rsidR="00DA2F8C">
              <w:t>.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1F5AF85E" w14:textId="77777777" w:rsidR="00DA2F8C" w:rsidRDefault="00DA2F8C">
            <w:pPr>
              <w:pStyle w:val="Tablaadat1"/>
            </w:pPr>
            <w: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7FF6F3E7" w14:textId="2EF80E8E" w:rsidR="00DA2F8C" w:rsidRDefault="00DA2F8C" w:rsidP="00D633D3">
            <w:pPr>
              <w:pStyle w:val="Tablaadat1"/>
            </w:pPr>
            <w:r>
              <w:t>Első verzió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  <w:hideMark/>
          </w:tcPr>
          <w:p w14:paraId="3FF7E93E" w14:textId="3F4289A9" w:rsidR="00DA2F8C" w:rsidRDefault="00DA2F8C" w:rsidP="00D633D3">
            <w:pPr>
              <w:pStyle w:val="Tablaadat1"/>
            </w:pPr>
            <w:r>
              <w:t xml:space="preserve">Erdey </w:t>
            </w:r>
            <w:r w:rsidR="00D633D3">
              <w:t>Levent</w:t>
            </w:r>
            <w:r w:rsidR="00F01E36">
              <w:t>e</w:t>
            </w:r>
            <w:r>
              <w:t>, Frunza Zsolt, Kurdi Márió, Szijártó András</w:t>
            </w:r>
          </w:p>
        </w:tc>
      </w:tr>
      <w:tr w:rsidR="00DD759E" w14:paraId="36542E84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57C222E" w14:textId="629C6631" w:rsidR="00DD759E" w:rsidRDefault="00DD759E" w:rsidP="00DD759E">
            <w:pPr>
              <w:pStyle w:val="Tablaadat1"/>
            </w:pPr>
            <w:r>
              <w:t>0.2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637E41B" w14:textId="70D5FAEE" w:rsidR="00DD759E" w:rsidRDefault="00DD759E" w:rsidP="00DD759E">
            <w:pPr>
              <w:pStyle w:val="Tablaadat1"/>
            </w:pPr>
            <w:r>
              <w:t>2018.03.09.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936856D" w14:textId="294F0F97" w:rsidR="00DD759E" w:rsidRDefault="00DD759E" w:rsidP="00DD759E">
            <w:pPr>
              <w:pStyle w:val="Tablaadat1"/>
            </w:pPr>
            <w: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BA9611E" w14:textId="4ED12F28" w:rsidR="00DD759E" w:rsidRDefault="00DD759E" w:rsidP="00DD759E">
            <w:pPr>
              <w:pStyle w:val="Tablaadat1"/>
            </w:pPr>
            <w:r>
              <w:t>Első jegyzetek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BFF906C" w14:textId="45998C1D" w:rsidR="00DD759E" w:rsidRDefault="00DD759E" w:rsidP="00DD759E">
            <w:pPr>
              <w:pStyle w:val="Tablaadat1"/>
            </w:pPr>
            <w:r>
              <w:t>Kurdi Márió</w:t>
            </w:r>
          </w:p>
        </w:tc>
      </w:tr>
      <w:tr w:rsidR="00DD759E" w14:paraId="36023108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1E6D4F1" w14:textId="0196E262" w:rsidR="00DD759E" w:rsidRDefault="00DD759E" w:rsidP="00DD759E">
            <w:pPr>
              <w:pStyle w:val="Tablaadat1"/>
            </w:pPr>
            <w:r>
              <w:t>0.3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F83FC24" w14:textId="575823B1" w:rsidR="00DD759E" w:rsidRDefault="00DD759E" w:rsidP="00DD759E">
            <w:pPr>
              <w:pStyle w:val="Tablaadat1"/>
            </w:pPr>
            <w:r>
              <w:t>2018.03.14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56CBBB5" w14:textId="2C049AD6" w:rsidR="00DD759E" w:rsidRDefault="00DD759E" w:rsidP="00DD759E">
            <w:pPr>
              <w:pStyle w:val="Tablaadat1"/>
            </w:pPr>
            <w: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769E54C" w14:textId="54A23A32" w:rsidR="00DD759E" w:rsidRDefault="00DD759E" w:rsidP="00DD759E">
            <w:pPr>
              <w:pStyle w:val="Tablaadat1"/>
            </w:pPr>
            <w:r>
              <w:t>Fájlformátumok, Névkonvenciók, Karakterkészlet, Szeparátorok, Naplófájl tartalma, Tömörítés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48E6695" w14:textId="72CAAAC7" w:rsidR="00DD759E" w:rsidRDefault="00DD759E" w:rsidP="00DD759E">
            <w:pPr>
              <w:pStyle w:val="Tablaadat1"/>
            </w:pPr>
            <w:r>
              <w:t>Mészáros Tamás</w:t>
            </w:r>
          </w:p>
        </w:tc>
      </w:tr>
      <w:tr w:rsidR="00DD759E" w14:paraId="58C6CCEA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D1FBDA7" w14:textId="3086C4D8" w:rsidR="00DD759E" w:rsidRDefault="00DD759E" w:rsidP="00DD759E">
            <w:pPr>
              <w:pStyle w:val="Tablaadat1"/>
            </w:pPr>
            <w:r>
              <w:t>0.4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5BB568F" w14:textId="2CE54828" w:rsidR="00DD759E" w:rsidRDefault="00DD759E" w:rsidP="00DD759E">
            <w:pPr>
              <w:pStyle w:val="Tablaadat1"/>
            </w:pPr>
            <w:r>
              <w:t>2018.03.21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EF469D7" w14:textId="3B9969FB" w:rsidR="00DD759E" w:rsidRDefault="00DD759E" w:rsidP="00DD759E">
            <w:pPr>
              <w:pStyle w:val="Tablaadat1"/>
            </w:pPr>
            <w:r>
              <w:t>Dokumentum vázlat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18D384C" w14:textId="7C0DB171" w:rsidR="00DD759E" w:rsidRDefault="00DD759E" w:rsidP="00DD759E">
            <w:pPr>
              <w:pStyle w:val="Tablaadat1"/>
            </w:pPr>
            <w:r>
              <w:t>2., 3., 4. fejezetek bizonyos részeinek feltöltése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71B57141" w14:textId="4D871B04" w:rsidR="00DD759E" w:rsidRDefault="00DD759E" w:rsidP="00DD759E">
            <w:pPr>
              <w:pStyle w:val="Tablaadat1"/>
            </w:pPr>
            <w:r>
              <w:t>Kurdi Márió, Mészáros Tamás</w:t>
            </w:r>
          </w:p>
        </w:tc>
      </w:tr>
      <w:tr w:rsidR="00E820E2" w14:paraId="0546EDE4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DB0020D" w14:textId="56FF81A0" w:rsidR="00E820E2" w:rsidRDefault="00E820E2" w:rsidP="00E820E2">
            <w:pPr>
              <w:pStyle w:val="Tablaadat1"/>
            </w:pPr>
            <w:r>
              <w:t>0.5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44B8CC8" w14:textId="4CF458D8" w:rsidR="00E820E2" w:rsidRDefault="00E820E2" w:rsidP="00E820E2">
            <w:pPr>
              <w:pStyle w:val="Tablaadat1"/>
            </w:pPr>
            <w:r>
              <w:t>2018.04.03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164A941" w14:textId="7D5D853B" w:rsidR="00E820E2" w:rsidRDefault="00E820E2" w:rsidP="00E820E2">
            <w:pPr>
              <w:pStyle w:val="Tablaadat1"/>
            </w:pPr>
            <w:r>
              <w:t>Első átadandó verzió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DBDD8DD" w14:textId="4E278F8A" w:rsidR="00E820E2" w:rsidRDefault="00E820E2" w:rsidP="00E820E2">
            <w:pPr>
              <w:pStyle w:val="Tablaadat1"/>
            </w:pPr>
            <w:r>
              <w:t>GAZD űrlapok, KTÖRZS adatok véglegesítése, további fejezetek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7355D3D" w14:textId="7F477404" w:rsidR="00E820E2" w:rsidRDefault="00342A81" w:rsidP="00E820E2">
            <w:pPr>
              <w:pStyle w:val="Tablaadat1"/>
            </w:pPr>
            <w:r>
              <w:t xml:space="preserve">Erdey Levente, </w:t>
            </w:r>
            <w:r w:rsidR="00E820E2">
              <w:t>Kurdi Márió</w:t>
            </w:r>
            <w:r>
              <w:t>, Mészáros Tamás</w:t>
            </w:r>
          </w:p>
        </w:tc>
      </w:tr>
      <w:tr w:rsidR="00AB0E9F" w14:paraId="5CC8993E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BF2D735" w14:textId="2EAA3FD0" w:rsidR="00AB0E9F" w:rsidRDefault="00AB0E9F" w:rsidP="00E820E2">
            <w:pPr>
              <w:pStyle w:val="Tablaadat1"/>
            </w:pPr>
            <w:r>
              <w:t>1.0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E36FAD9" w14:textId="422DE637" w:rsidR="00AB0E9F" w:rsidRDefault="00AB0E9F" w:rsidP="00E820E2">
            <w:pPr>
              <w:pStyle w:val="Tablaadat1"/>
            </w:pPr>
            <w:r>
              <w:t>2018.04.01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7E423490" w14:textId="0A36E493" w:rsidR="00AB0E9F" w:rsidRDefault="00AB0E9F" w:rsidP="00E820E2">
            <w:pPr>
              <w:pStyle w:val="Tablaadat1"/>
            </w:pPr>
            <w:r>
              <w:t>Átadásra kész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CE7816E" w14:textId="0F3892E4" w:rsidR="00AB0E9F" w:rsidRDefault="00AB0E9F" w:rsidP="00E820E2">
            <w:pPr>
              <w:pStyle w:val="Tablaadat1"/>
            </w:pPr>
            <w:r>
              <w:t>Több fejezet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85D4262" w14:textId="0AEA093C" w:rsidR="00AB0E9F" w:rsidRDefault="00AB0E9F" w:rsidP="00E820E2">
            <w:pPr>
              <w:pStyle w:val="Tablaadat1"/>
            </w:pPr>
            <w:r>
              <w:t>Kurdi Márió</w:t>
            </w:r>
          </w:p>
        </w:tc>
      </w:tr>
      <w:tr w:rsidR="0052470C" w14:paraId="0E2BA97E" w14:textId="77777777" w:rsidTr="00F01E36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36B0B1F" w14:textId="3FE547DB" w:rsidR="0052470C" w:rsidRDefault="0052470C" w:rsidP="0052470C">
            <w:pPr>
              <w:pStyle w:val="Tablaadat1"/>
            </w:pPr>
            <w:r>
              <w:t>1.1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C96532B" w14:textId="71D300E0" w:rsidR="0052470C" w:rsidRDefault="0052470C" w:rsidP="0052470C">
            <w:pPr>
              <w:pStyle w:val="Tablaadat1"/>
            </w:pPr>
            <w:r>
              <w:t>2018.04.17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E016738" w14:textId="1673DDD8" w:rsidR="0052470C" w:rsidRDefault="0052470C" w:rsidP="0052470C">
            <w:pPr>
              <w:pStyle w:val="Tablaadat1"/>
            </w:pPr>
            <w:r>
              <w:t>Átadásra kész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6E1BDF0" w14:textId="5B62D48F" w:rsidR="0052470C" w:rsidRDefault="0052470C" w:rsidP="0052470C">
            <w:pPr>
              <w:pStyle w:val="Tablaadat1"/>
            </w:pPr>
            <w:r>
              <w:t>Észrevételek alapján történt pontosítások, több fejezet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D407DEC" w14:textId="71FE5B8F" w:rsidR="0052470C" w:rsidRDefault="0052470C" w:rsidP="0052470C">
            <w:pPr>
              <w:pStyle w:val="Tablaadat1"/>
            </w:pPr>
            <w:r>
              <w:t>Kurdi Márió</w:t>
            </w:r>
          </w:p>
        </w:tc>
      </w:tr>
      <w:tr w:rsidR="00B0303E" w14:paraId="589DFAB8" w14:textId="77777777" w:rsidTr="00B0303E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B54100E" w14:textId="77777777" w:rsidR="00B0303E" w:rsidRDefault="00B0303E" w:rsidP="00B0303E">
            <w:pPr>
              <w:pStyle w:val="Tablaadat1"/>
            </w:pPr>
            <w:r>
              <w:t>1.2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2F8E758" w14:textId="77777777" w:rsidR="00B0303E" w:rsidRDefault="00B0303E" w:rsidP="00B0303E">
            <w:pPr>
              <w:pStyle w:val="Tablaadat1"/>
            </w:pPr>
            <w:r>
              <w:t>2018.05.04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71CFD0FD" w14:textId="77777777" w:rsidR="00B0303E" w:rsidRDefault="00B0303E" w:rsidP="00B0303E">
            <w:pPr>
              <w:pStyle w:val="Tablaadat1"/>
            </w:pPr>
            <w:r>
              <w:t>Adott verzió draft-ja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C9178B0" w14:textId="77777777" w:rsidR="00B0303E" w:rsidRDefault="00B0303E" w:rsidP="00B0303E">
            <w:pPr>
              <w:pStyle w:val="Tablaadat1"/>
            </w:pPr>
            <w:r>
              <w:t>IPARKER szálláshely adatok köre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3CFDEAB" w14:textId="77777777" w:rsidR="00B0303E" w:rsidRDefault="00B0303E" w:rsidP="00B0303E">
            <w:pPr>
              <w:pStyle w:val="Tablaadat1"/>
            </w:pPr>
            <w:r>
              <w:t>Kurdi Márió, Szijártó András</w:t>
            </w:r>
          </w:p>
        </w:tc>
      </w:tr>
      <w:tr w:rsidR="00EE5C2B" w14:paraId="052669B9" w14:textId="77777777" w:rsidTr="00B0303E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D369725" w14:textId="2A43D056" w:rsidR="00EE5C2B" w:rsidRDefault="00EE5C2B" w:rsidP="00EE5C2B">
            <w:pPr>
              <w:pStyle w:val="Tablaadat1"/>
            </w:pPr>
            <w:r>
              <w:t>1.2.1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2515F9B" w14:textId="2E11E367" w:rsidR="00EE5C2B" w:rsidRDefault="00EE5C2B" w:rsidP="00EE5C2B">
            <w:pPr>
              <w:pStyle w:val="Tablaadat1"/>
            </w:pPr>
            <w:r>
              <w:t>2018.05.10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6CD65C5" w14:textId="4E984D0E" w:rsidR="00EE5C2B" w:rsidRDefault="00EE5C2B" w:rsidP="00EE5C2B">
            <w:pPr>
              <w:pStyle w:val="Tablaadat1"/>
            </w:pPr>
            <w:r>
              <w:t>Adott verzió draft-ja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0C613B4" w14:textId="43D0E542" w:rsidR="00EE5C2B" w:rsidRDefault="00EE5C2B" w:rsidP="00EE5C2B">
            <w:pPr>
              <w:pStyle w:val="Tablaadat1"/>
            </w:pPr>
            <w:r>
              <w:t>GAZD kötelezettségvállalás adatok köre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9EEB1C3" w14:textId="3FF7E048" w:rsidR="00EE5C2B" w:rsidRDefault="00EE5C2B" w:rsidP="00EE5C2B">
            <w:pPr>
              <w:pStyle w:val="Tablaadat1"/>
            </w:pPr>
            <w:r>
              <w:t>Kurdi Márió, Szijártó András</w:t>
            </w:r>
          </w:p>
        </w:tc>
      </w:tr>
      <w:tr w:rsidR="00644E0C" w14:paraId="01B62872" w14:textId="77777777" w:rsidTr="00B0303E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67F6DEA" w14:textId="48989AF6" w:rsidR="00644E0C" w:rsidRDefault="00644E0C" w:rsidP="00EE5C2B">
            <w:pPr>
              <w:pStyle w:val="Tablaadat1"/>
            </w:pPr>
            <w:r>
              <w:t>1.3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1A87011" w14:textId="41F11393" w:rsidR="00644E0C" w:rsidRDefault="00644E0C" w:rsidP="00EE5C2B">
            <w:pPr>
              <w:pStyle w:val="Tablaadat1"/>
            </w:pPr>
            <w:r>
              <w:t>2015.05.1</w:t>
            </w:r>
            <w:r w:rsidR="009B4529">
              <w:t>7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5E00FA5" w14:textId="6190CEF5" w:rsidR="00644E0C" w:rsidRDefault="00644E0C" w:rsidP="00EE5C2B">
            <w:pPr>
              <w:pStyle w:val="Tablaadat1"/>
            </w:pPr>
            <w:r>
              <w:t>Átadásra kész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FC5141E" w14:textId="4634123B" w:rsidR="00644E0C" w:rsidRDefault="00644E0C" w:rsidP="00EE5C2B">
            <w:pPr>
              <w:pStyle w:val="Tablaadat1"/>
            </w:pPr>
            <w:r>
              <w:t>Észrevételek alapján történt pontosítások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06A1A150" w14:textId="6D91BB5B" w:rsidR="00644E0C" w:rsidRDefault="00644E0C" w:rsidP="00EE5C2B">
            <w:pPr>
              <w:pStyle w:val="Tablaadat1"/>
            </w:pPr>
            <w:r>
              <w:t>Kurdi Márió</w:t>
            </w:r>
            <w:r w:rsidR="00DF1A35">
              <w:t>, Szijártó András</w:t>
            </w:r>
          </w:p>
        </w:tc>
      </w:tr>
      <w:tr w:rsidR="009B4529" w14:paraId="0FB7F4F1" w14:textId="77777777" w:rsidTr="00B0303E"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161A0BD" w14:textId="656A8524" w:rsidR="009B4529" w:rsidRDefault="001516D1" w:rsidP="00EE5C2B">
            <w:pPr>
              <w:pStyle w:val="Tablaadat1"/>
            </w:pPr>
            <w:r>
              <w:t>1.4</w:t>
            </w:r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9603858" w14:textId="667507B6" w:rsidR="009B4529" w:rsidRDefault="009B4529" w:rsidP="00EE5C2B">
            <w:pPr>
              <w:pStyle w:val="Tablaadat1"/>
            </w:pPr>
            <w:r>
              <w:t>2018.05.18</w:t>
            </w:r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3B5E5EF6" w14:textId="3B1BA028" w:rsidR="009B4529" w:rsidRDefault="009B4529" w:rsidP="00EE5C2B">
            <w:pPr>
              <w:pStyle w:val="Tablaadat1"/>
            </w:pPr>
            <w:r>
              <w:t>Javított</w:t>
            </w:r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E6DD8C9" w14:textId="7A12965C" w:rsidR="009B4529" w:rsidRDefault="009B4529" w:rsidP="00EE5C2B">
            <w:pPr>
              <w:pStyle w:val="Tablaadat1"/>
            </w:pPr>
            <w:r>
              <w:t>Apróbb pontosítások</w:t>
            </w:r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4722738E" w14:textId="4906C22A" w:rsidR="009B4529" w:rsidRDefault="009B4529" w:rsidP="00EE5C2B">
            <w:pPr>
              <w:pStyle w:val="Tablaadat1"/>
            </w:pPr>
            <w:r>
              <w:t>Kurdi Márió</w:t>
            </w:r>
          </w:p>
        </w:tc>
      </w:tr>
      <w:tr w:rsidR="009F3E0D" w14:paraId="0E723D07" w14:textId="77777777" w:rsidTr="009F3E0D">
        <w:trPr>
          <w:ins w:id="1" w:author="Szijártó András" w:date="2018-07-05T13:28:00Z"/>
        </w:trPr>
        <w:tc>
          <w:tcPr>
            <w:tcW w:w="1102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6B6BA519" w14:textId="50C81790" w:rsidR="009F3E0D" w:rsidRDefault="003F65F6" w:rsidP="00E421A3">
            <w:pPr>
              <w:pStyle w:val="Tablaadat1"/>
              <w:rPr>
                <w:ins w:id="2" w:author="Szijártó András" w:date="2018-07-05T13:28:00Z"/>
              </w:rPr>
            </w:pPr>
            <w:ins w:id="3" w:author="Szijártó András" w:date="2018-07-05T13:28:00Z">
              <w:r>
                <w:t>1.5</w:t>
              </w:r>
            </w:ins>
          </w:p>
        </w:tc>
        <w:tc>
          <w:tcPr>
            <w:tcW w:w="1276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1BA98DAC" w14:textId="77777777" w:rsidR="009F3E0D" w:rsidRDefault="009F3E0D" w:rsidP="00E421A3">
            <w:pPr>
              <w:pStyle w:val="Tablaadat1"/>
              <w:rPr>
                <w:ins w:id="4" w:author="Szijártó András" w:date="2018-07-05T13:28:00Z"/>
              </w:rPr>
            </w:pPr>
            <w:ins w:id="5" w:author="Szijártó András" w:date="2018-07-05T13:28:00Z">
              <w:r>
                <w:t>2018.07.05</w:t>
              </w:r>
            </w:ins>
          </w:p>
        </w:tc>
        <w:tc>
          <w:tcPr>
            <w:tcW w:w="1419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52ACAE04" w14:textId="0022EE97" w:rsidR="009F3E0D" w:rsidRDefault="003F65F6" w:rsidP="00E421A3">
            <w:pPr>
              <w:pStyle w:val="Tablaadat1"/>
              <w:rPr>
                <w:ins w:id="6" w:author="Szijártó András" w:date="2018-07-05T13:28:00Z"/>
              </w:rPr>
            </w:pPr>
            <w:ins w:id="7" w:author="Szijártó András" w:date="2018-07-05T14:03:00Z">
              <w:r>
                <w:t>Átadásra kész</w:t>
              </w:r>
            </w:ins>
          </w:p>
        </w:tc>
        <w:tc>
          <w:tcPr>
            <w:tcW w:w="3687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7C9F0DA5" w14:textId="4CDA7A66" w:rsidR="003F65F6" w:rsidRDefault="003F65F6" w:rsidP="00E421A3">
            <w:pPr>
              <w:pStyle w:val="Tablaadat1"/>
              <w:rPr>
                <w:ins w:id="8" w:author="Szijártó András" w:date="2018-07-05T14:03:00Z"/>
              </w:rPr>
            </w:pPr>
            <w:ins w:id="9" w:author="Szijártó András" w:date="2018-07-05T14:03:00Z">
              <w:r>
                <w:t>3.2.4 fejezet új meta</w:t>
              </w:r>
            </w:ins>
          </w:p>
          <w:p w14:paraId="459CA193" w14:textId="711E168A" w:rsidR="003F65F6" w:rsidRDefault="009F3E0D" w:rsidP="00E421A3">
            <w:pPr>
              <w:pStyle w:val="Tablaadat1"/>
              <w:rPr>
                <w:ins w:id="10" w:author="Szijártó András" w:date="2018-07-05T13:28:00Z"/>
              </w:rPr>
            </w:pPr>
            <w:ins w:id="11" w:author="Szijártó András" w:date="2018-07-05T13:28:00Z">
              <w:r>
                <w:t>3.2.4 fejezet pontosítása</w:t>
              </w:r>
            </w:ins>
          </w:p>
        </w:tc>
        <w:tc>
          <w:tcPr>
            <w:tcW w:w="2071" w:type="dxa"/>
            <w:tcBorders>
              <w:top w:val="threeDEmboss" w:sz="12" w:space="0" w:color="FFFFFF"/>
              <w:left w:val="threeDEmboss" w:sz="12" w:space="0" w:color="FFFFFF"/>
              <w:bottom w:val="threeDEmboss" w:sz="12" w:space="0" w:color="FFFFFF"/>
              <w:right w:val="threeDEmboss" w:sz="12" w:space="0" w:color="FFFFFF"/>
            </w:tcBorders>
            <w:vAlign w:val="center"/>
          </w:tcPr>
          <w:p w14:paraId="24EF613E" w14:textId="77777777" w:rsidR="009F3E0D" w:rsidRDefault="009F3E0D" w:rsidP="00E421A3">
            <w:pPr>
              <w:pStyle w:val="Tablaadat1"/>
              <w:rPr>
                <w:ins w:id="12" w:author="Szijártó András" w:date="2018-07-05T13:28:00Z"/>
              </w:rPr>
            </w:pPr>
            <w:ins w:id="13" w:author="Szijártó András" w:date="2018-07-05T13:28:00Z">
              <w:r>
                <w:t>Szijártó András</w:t>
              </w:r>
            </w:ins>
          </w:p>
        </w:tc>
      </w:tr>
    </w:tbl>
    <w:p w14:paraId="0CD7EC6B" w14:textId="37487AF1" w:rsidR="00DA2F8C" w:rsidRDefault="00DA2F8C">
      <w:r>
        <w:br w:type="page"/>
      </w:r>
    </w:p>
    <w:p w14:paraId="2C2E2C48" w14:textId="77777777" w:rsidR="00D044C7" w:rsidRDefault="00D044C7"/>
    <w:sdt>
      <w:sdtPr>
        <w:rPr>
          <w:rFonts w:eastAsia="Calibri"/>
          <w:bCs w:val="0"/>
          <w:color w:val="auto"/>
          <w:sz w:val="22"/>
          <w:szCs w:val="22"/>
        </w:rPr>
        <w:id w:val="-34301845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57A150F" w14:textId="77777777" w:rsidR="00BD1B4A" w:rsidRPr="00535A04" w:rsidRDefault="00BD1B4A">
          <w:pPr>
            <w:pStyle w:val="Tartalomjegyzkcmsora"/>
          </w:pPr>
          <w:r w:rsidRPr="00535A04">
            <w:t>Tartalom</w:t>
          </w:r>
        </w:p>
        <w:p w14:paraId="369ECE5D" w14:textId="5D1B171C" w:rsidR="001516D1" w:rsidRDefault="004A5D6B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"1-4" \h \z \u </w:instrText>
          </w:r>
          <w:r>
            <w:rPr>
              <w:b/>
              <w:bCs/>
            </w:rPr>
            <w:fldChar w:fldCharType="separate"/>
          </w:r>
          <w:hyperlink w:anchor="_Toc515529989" w:history="1">
            <w:r w:rsidR="001516D1" w:rsidRPr="00725CC7">
              <w:rPr>
                <w:rStyle w:val="Hiperhivatkozs"/>
                <w:noProof/>
              </w:rPr>
              <w:t>1.</w:t>
            </w:r>
            <w:r w:rsidR="001516D1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1516D1" w:rsidRPr="00725CC7">
              <w:rPr>
                <w:rStyle w:val="Hiperhivatkozs"/>
                <w:noProof/>
              </w:rPr>
              <w:t>Bevezetés</w:t>
            </w:r>
            <w:r w:rsidR="001516D1">
              <w:rPr>
                <w:noProof/>
                <w:webHidden/>
              </w:rPr>
              <w:tab/>
            </w:r>
            <w:r w:rsidR="001516D1">
              <w:rPr>
                <w:noProof/>
                <w:webHidden/>
              </w:rPr>
              <w:fldChar w:fldCharType="begin"/>
            </w:r>
            <w:r w:rsidR="001516D1">
              <w:rPr>
                <w:noProof/>
                <w:webHidden/>
              </w:rPr>
              <w:instrText xml:space="preserve"> PAGEREF _Toc515529989 \h </w:instrText>
            </w:r>
            <w:r w:rsidR="001516D1">
              <w:rPr>
                <w:noProof/>
                <w:webHidden/>
              </w:rPr>
            </w:r>
            <w:r w:rsidR="001516D1">
              <w:rPr>
                <w:noProof/>
                <w:webHidden/>
              </w:rPr>
              <w:fldChar w:fldCharType="separate"/>
            </w:r>
            <w:r w:rsidR="001516D1">
              <w:rPr>
                <w:noProof/>
                <w:webHidden/>
              </w:rPr>
              <w:t>5</w:t>
            </w:r>
            <w:r w:rsidR="001516D1">
              <w:rPr>
                <w:noProof/>
                <w:webHidden/>
              </w:rPr>
              <w:fldChar w:fldCharType="end"/>
            </w:r>
          </w:hyperlink>
        </w:p>
        <w:p w14:paraId="055F9F2E" w14:textId="6F82DB28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0" w:history="1">
            <w:r w:rsidRPr="00725CC7">
              <w:rPr>
                <w:rStyle w:val="Hiperhivatkozs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Dokumentum célja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A4F93" w14:textId="5667056C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1" w:history="1">
            <w:r w:rsidRPr="00725CC7">
              <w:rPr>
                <w:rStyle w:val="Hiperhivatkozs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Használt rövidítések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B8628" w14:textId="733FC19E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2" w:history="1">
            <w:r w:rsidRPr="00725CC7">
              <w:rPr>
                <w:rStyle w:val="Hiperhivatkozs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Fogalomtár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67883" w14:textId="7B6BF78F" w:rsidR="001516D1" w:rsidRDefault="001516D1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3" w:history="1">
            <w:r w:rsidRPr="00725CC7">
              <w:rPr>
                <w:rStyle w:val="Hiperhivatkoz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Adatátadás logikai folyamata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9F41D" w14:textId="32F5E57A" w:rsidR="001516D1" w:rsidRDefault="001516D1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4" w:history="1">
            <w:r w:rsidRPr="00725CC7">
              <w:rPr>
                <w:rStyle w:val="Hiperhivatkozs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Általános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6AAB0" w14:textId="7A028555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5" w:history="1">
            <w:r w:rsidRPr="00725CC7">
              <w:rPr>
                <w:rStyle w:val="Hiperhivatkozs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Formai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F1DF1" w14:textId="6862E94C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6" w:history="1">
            <w:r w:rsidRPr="00725CC7">
              <w:rPr>
                <w:rStyle w:val="Hiperhivatkozs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Fájlformátumok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C9810" w14:textId="678A57E8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7" w:history="1">
            <w:r w:rsidRPr="00725CC7">
              <w:rPr>
                <w:rStyle w:val="Hiperhivatkozs"/>
                <w:noProof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Névkonvenciók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2A535" w14:textId="172AEA43" w:rsidR="001516D1" w:rsidRDefault="001516D1">
          <w:pPr>
            <w:pStyle w:val="TJ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8" w:history="1">
            <w:r w:rsidRPr="00725CC7">
              <w:rPr>
                <w:rStyle w:val="Hiperhivatkozs"/>
                <w:noProof/>
              </w:rPr>
              <w:t>3.1.2.1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Csomag neve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8C4C8" w14:textId="5D1E91A5" w:rsidR="001516D1" w:rsidRDefault="001516D1">
          <w:pPr>
            <w:pStyle w:val="TJ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29999" w:history="1">
            <w:r w:rsidRPr="00725CC7">
              <w:rPr>
                <w:rStyle w:val="Hiperhivatkozs"/>
                <w:noProof/>
              </w:rPr>
              <w:t>3.1.2.2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Állományok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_Toc515529999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22765" w14:textId="42A9F9A8" w:rsidR="001516D1" w:rsidRDefault="001516D1">
          <w:pPr>
            <w:pStyle w:val="TJ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0" w:history="1">
            <w:r w:rsidRPr="00725CC7">
              <w:rPr>
                <w:rStyle w:val="Hiperhivatkozs"/>
                <w:noProof/>
              </w:rPr>
              <w:t>3.1.2.3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Naplófájlok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DEF08" w14:textId="0AEBE435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1" w:history="1">
            <w:r w:rsidRPr="00725CC7">
              <w:rPr>
                <w:rStyle w:val="Hiperhivatkozs"/>
                <w:noProof/>
              </w:rPr>
              <w:t>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Csomagverziók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7FF98" w14:textId="69B84044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2" w:history="1">
            <w:r w:rsidRPr="00725CC7">
              <w:rPr>
                <w:rStyle w:val="Hiperhivatkozs"/>
                <w:noProof/>
              </w:rPr>
              <w:t>3.1.4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Karakterkészlet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5342C" w14:textId="3CA5BAB1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3" w:history="1">
            <w:r w:rsidRPr="00725CC7">
              <w:rPr>
                <w:rStyle w:val="Hiperhivatkozs"/>
                <w:noProof/>
              </w:rPr>
              <w:t>3.1.5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Szeparátorok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F608A" w14:textId="641A5872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4" w:history="1">
            <w:r w:rsidRPr="00725CC7">
              <w:rPr>
                <w:rStyle w:val="Hiperhivatkozs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Tartalmi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75EFA" w14:textId="365F1B03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5" w:history="1">
            <w:r w:rsidRPr="00725CC7">
              <w:rPr>
                <w:rStyle w:val="Hiperhivatkozs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Rendezés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39CA6" w14:textId="1C40B11F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6" w:history="1">
            <w:r w:rsidRPr="00725CC7">
              <w:rPr>
                <w:rStyle w:val="Hiperhivatkozs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Deperszonalizáció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D6180" w14:textId="4F55CB49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7" w:history="1">
            <w:r w:rsidRPr="00725CC7">
              <w:rPr>
                <w:rStyle w:val="Hiperhivatkozs"/>
                <w:noProof/>
              </w:rPr>
              <w:t>3.2.3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Ellenőrzések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23321" w14:textId="52DE01A5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8" w:history="1">
            <w:r w:rsidRPr="00725CC7">
              <w:rPr>
                <w:rStyle w:val="Hiperhivatkozs"/>
                <w:noProof/>
              </w:rPr>
              <w:t>3.2.4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Napl</w:t>
            </w:r>
            <w:r w:rsidRPr="00725CC7">
              <w:rPr>
                <w:rStyle w:val="Hiperhivatkozs"/>
                <w:noProof/>
              </w:rPr>
              <w:t>ó</w:t>
            </w:r>
            <w:r w:rsidRPr="00725CC7">
              <w:rPr>
                <w:rStyle w:val="Hiperhivatkozs"/>
                <w:noProof/>
              </w:rPr>
              <w:t>fájl és kísé</w:t>
            </w:r>
            <w:r w:rsidRPr="00725CC7">
              <w:rPr>
                <w:rStyle w:val="Hiperhivatkozs"/>
                <w:noProof/>
              </w:rPr>
              <w:t>r</w:t>
            </w:r>
            <w:r w:rsidRPr="00725CC7">
              <w:rPr>
                <w:rStyle w:val="Hiperhivatkozs"/>
                <w:noProof/>
              </w:rPr>
              <w:t>ő metaadatok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06BB4" w14:textId="394134D8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09" w:history="1">
            <w:r w:rsidRPr="00725CC7">
              <w:rPr>
                <w:rStyle w:val="Hiperhivatkozs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Tömörí</w:t>
            </w:r>
            <w:r w:rsidRPr="00725CC7">
              <w:rPr>
                <w:rStyle w:val="Hiperhivatkozs"/>
                <w:noProof/>
              </w:rPr>
              <w:t>t</w:t>
            </w:r>
            <w:r w:rsidRPr="00725CC7">
              <w:rPr>
                <w:rStyle w:val="Hiperhivatkozs"/>
                <w:noProof/>
              </w:rPr>
              <w:t>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0B5D3" w14:textId="1B2CA1E0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0" w:history="1">
            <w:r w:rsidRPr="00725CC7">
              <w:rPr>
                <w:rStyle w:val="Hiperhivatkozs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Titkosítás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C4CE6" w14:textId="07A6DEFA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1" w:history="1">
            <w:r w:rsidRPr="00725CC7">
              <w:rPr>
                <w:rStyle w:val="Hiperhivatkozs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Vírusellenőrzés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EE6F3" w14:textId="0F5DB72C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2" w:history="1">
            <w:r w:rsidRPr="00725CC7">
              <w:rPr>
                <w:rStyle w:val="Hiperhivatkozs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Küldés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ED87D" w14:textId="09E86298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3" w:history="1">
            <w:r w:rsidRPr="00725CC7">
              <w:rPr>
                <w:rStyle w:val="Hiperhivatkozs"/>
                <w:noProof/>
              </w:rPr>
              <w:t>3.6.1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UploadDocument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3EF95" w14:textId="4ADEEDB2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4" w:history="1">
            <w:r w:rsidRPr="00725CC7">
              <w:rPr>
                <w:rStyle w:val="Hiperhivatkozs"/>
                <w:noProof/>
              </w:rPr>
              <w:t>3.6.2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GetDocumentStatus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AAD522" w14:textId="4D7E9269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5" w:history="1">
            <w:r w:rsidRPr="00725CC7">
              <w:rPr>
                <w:rStyle w:val="Hiperhivatkozs"/>
                <w:noProof/>
              </w:rPr>
              <w:t>3.6.3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GetDocumentErrorLog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F676D" w14:textId="0455DD46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6" w:history="1">
            <w:r w:rsidRPr="00725CC7">
              <w:rPr>
                <w:rStyle w:val="Hiperhivatkozs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Hibakezelés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F6D8E" w14:textId="40973606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7" w:history="1">
            <w:r w:rsidRPr="00725CC7">
              <w:rPr>
                <w:rStyle w:val="Hiperhivatkozs"/>
                <w:noProof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Visszajelzés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AB9D3" w14:textId="2890E6FD" w:rsidR="001516D1" w:rsidRDefault="001516D1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8" w:history="1">
            <w:r w:rsidRPr="00725CC7">
              <w:rPr>
                <w:rStyle w:val="Hiperhivatkozs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Szakrendszerspecifikus követelmények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7BA4E" w14:textId="4796DF53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19" w:history="1">
            <w:r w:rsidRPr="00725CC7">
              <w:rPr>
                <w:rStyle w:val="Hiperhivatkozs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Gazdálkodási rendszerek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31654" w14:textId="3E55FD3D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0" w:history="1">
            <w:r w:rsidRPr="00725CC7">
              <w:rPr>
                <w:rStyle w:val="Hiperhivatkozs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Adattartalom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C861B" w14:textId="6B7CB197" w:rsidR="001516D1" w:rsidRDefault="001516D1">
          <w:pPr>
            <w:pStyle w:val="TJ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1" w:history="1">
            <w:r w:rsidRPr="00725CC7">
              <w:rPr>
                <w:rStyle w:val="Hiperhivatkozs"/>
                <w:noProof/>
              </w:rPr>
              <w:t>4.1.1.1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Aggregált (űrlap szerinti) 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1A1BD" w14:textId="15AAB78F" w:rsidR="001516D1" w:rsidRDefault="001516D1">
          <w:pPr>
            <w:pStyle w:val="TJ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2" w:history="1">
            <w:r w:rsidRPr="00725CC7">
              <w:rPr>
                <w:rStyle w:val="Hiperhivatkozs"/>
                <w:noProof/>
              </w:rPr>
              <w:t>4.1.1.2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Kötelezettségvállalások, más fizetési kötelezettségek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680AA" w14:textId="48A2CB7B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3" w:history="1">
            <w:r w:rsidRPr="00725CC7">
              <w:rPr>
                <w:rStyle w:val="Hiperhivatkozs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Deperszonalizálandó adatok köre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2CBA7" w14:textId="56A144EA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4" w:history="1">
            <w:r w:rsidRPr="00725CC7">
              <w:rPr>
                <w:rStyle w:val="Hiperhivatkozs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Elvégzendő ellenőrzések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BB3F6" w14:textId="55F64D5A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5" w:history="1">
            <w:r w:rsidRPr="00725CC7">
              <w:rPr>
                <w:rStyle w:val="Hiperhivatkozs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KTÖRZS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3CC97" w14:textId="14E7608A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6" w:history="1">
            <w:r w:rsidRPr="00725CC7">
              <w:rPr>
                <w:rStyle w:val="Hiperhivatkozs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Adattartalom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CB018" w14:textId="48CB558A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7" w:history="1">
            <w:r w:rsidRPr="00725CC7">
              <w:rPr>
                <w:rStyle w:val="Hiperhivatkozs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Elvégzendő ellenőrzések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C707F" w14:textId="606A17E3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8" w:history="1">
            <w:r w:rsidRPr="00725CC7">
              <w:rPr>
                <w:rStyle w:val="Hiperhivatkozs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Ipar- és kereskedelmi rendszerek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48192" w14:textId="0F94259C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29" w:history="1">
            <w:r w:rsidRPr="00725CC7">
              <w:rPr>
                <w:rStyle w:val="Hiperhivatkozs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Adattartalom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B71D1" w14:textId="38C55174" w:rsidR="001516D1" w:rsidRDefault="001516D1">
          <w:pPr>
            <w:pStyle w:val="TJ4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0" w:history="1">
            <w:r w:rsidRPr="00725CC7">
              <w:rPr>
                <w:rStyle w:val="Hiperhivatkozs"/>
                <w:noProof/>
              </w:rPr>
              <w:t>4.3.1.1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Szálláshely adatok köre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A261C" w14:textId="15ACB10E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1" w:history="1">
            <w:r w:rsidRPr="00725CC7">
              <w:rPr>
                <w:rStyle w:val="Hiperhivatkozs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Deperszonalizálandó adatok köre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4C914" w14:textId="73D9E82A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2" w:history="1">
            <w:r w:rsidRPr="00725CC7">
              <w:rPr>
                <w:rStyle w:val="Hiperhivatkozs"/>
                <w:noProof/>
              </w:rPr>
              <w:t>4.3.3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Elvégzendő ellenőrzések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2D3FD" w14:textId="5C0BA024" w:rsidR="001516D1" w:rsidRDefault="001516D1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3" w:history="1">
            <w:r w:rsidRPr="00725CC7">
              <w:rPr>
                <w:rStyle w:val="Hiperhivatkozs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Tesztelés és próbaüzem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B74F0" w14:textId="2CE5BF41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4" w:history="1">
            <w:r w:rsidRPr="00725CC7">
              <w:rPr>
                <w:rStyle w:val="Hiperhivatkozs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Csatlakozási (smoke) teszt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207D6" w14:textId="4C465F35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5" w:history="1">
            <w:r w:rsidRPr="00725CC7">
              <w:rPr>
                <w:rStyle w:val="Hiperhivatkozs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Betöltési prototípus tesztek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35EC1" w14:textId="21110E88" w:rsidR="001516D1" w:rsidRDefault="001516D1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6" w:history="1">
            <w:r w:rsidRPr="00725CC7">
              <w:rPr>
                <w:rStyle w:val="Hiperhivatkozs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Ütemezés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6ECEE" w14:textId="7C43385C" w:rsidR="001516D1" w:rsidRDefault="001516D1">
          <w:pPr>
            <w:pStyle w:val="TJ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7" w:history="1">
            <w:r w:rsidRPr="00725CC7">
              <w:rPr>
                <w:rStyle w:val="Hiperhivatkozs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C1FA1" w14:textId="398D3D1E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8" w:history="1">
            <w:r w:rsidRPr="00725CC7">
              <w:rPr>
                <w:rStyle w:val="Hiperhivatkozs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Üzleti specifikáció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65407" w14:textId="21687D87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39" w:history="1">
            <w:r w:rsidRPr="00725CC7">
              <w:rPr>
                <w:rStyle w:val="Hiperhivatkozs"/>
                <w:noProof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Egyszerűsített „E” űrlap koncepció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28A28" w14:textId="6650AB81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40" w:history="1">
            <w:r w:rsidRPr="00725CC7">
              <w:rPr>
                <w:rStyle w:val="Hiperhivatkozs"/>
                <w:noProof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Mintaállományok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ACC84" w14:textId="0F8A8027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41" w:history="1">
            <w:r w:rsidRPr="00725CC7">
              <w:rPr>
                <w:rStyle w:val="Hiperhivatkozs"/>
                <w:noProof/>
              </w:rPr>
              <w:t>7.3.1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Gazdálkodási szakrendszer - Űrlap adatok adatköre mintaállomány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4AF55" w14:textId="18C2B189" w:rsidR="001516D1" w:rsidRDefault="001516D1" w:rsidP="001516D1">
          <w:pPr>
            <w:pStyle w:val="TJ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42" w:history="1">
            <w:r w:rsidRPr="00725CC7">
              <w:rPr>
                <w:rStyle w:val="Hiperhivatkozs"/>
                <w:noProof/>
              </w:rPr>
              <w:t>7.3.2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Ipar- és kereskedelmi rendszer - Szálláshely adatok adatköre mintaállomány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71F61" w14:textId="7997A2E6" w:rsidR="001516D1" w:rsidRDefault="001516D1">
          <w:pPr>
            <w:pStyle w:val="TJ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530043" w:history="1">
            <w:r w:rsidRPr="00725CC7">
              <w:rPr>
                <w:rStyle w:val="Hiperhivatkozs"/>
                <w:noProof/>
              </w:rPr>
              <w:t>7.4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725CC7">
              <w:rPr>
                <w:rStyle w:val="Hiperhivatkozs"/>
                <w:noProof/>
              </w:rPr>
              <w:t>Az állományok feltöltéséhez szükséges szolgáltatás definíciója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_Toc515530043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7ED61" w14:textId="4C1A5B66" w:rsidR="00B6177D" w:rsidRDefault="004A5D6B" w:rsidP="004A5D6B">
          <w:pPr>
            <w:ind w:left="425"/>
            <w:rPr>
              <w:b/>
            </w:rPr>
          </w:pPr>
          <w:r>
            <w:rPr>
              <w:b/>
              <w:bCs/>
            </w:rPr>
            <w:fldChar w:fldCharType="end"/>
          </w:r>
        </w:p>
      </w:sdtContent>
    </w:sdt>
    <w:p w14:paraId="01F7F621" w14:textId="35C23057" w:rsidR="00BD1B4A" w:rsidRPr="00B6177D" w:rsidRDefault="00F01E36">
      <w:pPr>
        <w:rPr>
          <w:b/>
        </w:rPr>
      </w:pPr>
      <w:r>
        <w:br w:type="page"/>
      </w:r>
      <w:r w:rsidR="00D16341">
        <w:fldChar w:fldCharType="begin"/>
      </w:r>
      <w:r w:rsidR="00D16341">
        <w:instrText xml:space="preserve"> TOC \h \z \c "ábra" </w:instrText>
      </w:r>
      <w:r w:rsidR="00D16341">
        <w:fldChar w:fldCharType="end"/>
      </w:r>
    </w:p>
    <w:p w14:paraId="4AD8FBF8" w14:textId="77777777" w:rsidR="00EF2621" w:rsidRDefault="00EF2621" w:rsidP="007D612D">
      <w:pPr>
        <w:pStyle w:val="Cmsor1"/>
      </w:pPr>
      <w:bookmarkStart w:id="14" w:name="_Toc515529989"/>
      <w:r>
        <w:lastRenderedPageBreak/>
        <w:t>Bevezetés</w:t>
      </w:r>
      <w:bookmarkEnd w:id="14"/>
    </w:p>
    <w:p w14:paraId="25CEE137" w14:textId="2DB66F4F" w:rsidR="00D044C7" w:rsidRDefault="00EC689D" w:rsidP="00EF2621">
      <w:pPr>
        <w:pStyle w:val="Cmsor2"/>
      </w:pPr>
      <w:bookmarkStart w:id="15" w:name="_Toc515529990"/>
      <w:r>
        <w:t>Dokumentum célja</w:t>
      </w:r>
      <w:bookmarkEnd w:id="15"/>
    </w:p>
    <w:p w14:paraId="5FE0C9B6" w14:textId="5F8F543A" w:rsidR="005371FC" w:rsidRDefault="00132E3C" w:rsidP="0095102E">
      <w:pPr>
        <w:spacing w:before="240" w:line="276" w:lineRule="auto"/>
        <w:jc w:val="both"/>
      </w:pPr>
      <w:r>
        <w:rPr>
          <w:lang w:eastAsia="hu-HU"/>
        </w:rPr>
        <w:t xml:space="preserve">A dokumentum célja a </w:t>
      </w:r>
      <w:r>
        <w:t xml:space="preserve">Magyar Államkincstár </w:t>
      </w:r>
      <w:r w:rsidR="00D6690B" w:rsidRPr="0075247B">
        <w:t>KÖFOP-1.0.0.-VEKOP-15-2016-00008</w:t>
      </w:r>
      <w:r w:rsidR="00D6690B">
        <w:t xml:space="preserve"> azonosító számú „</w:t>
      </w:r>
      <w:r w:rsidR="00D6690B" w:rsidRPr="0075247B">
        <w:t>Az önkormányzati ASP rendszer továbbfejlesztése és országos kiterjesztése (ASP 2.0)</w:t>
      </w:r>
      <w:r w:rsidR="00D6690B">
        <w:t xml:space="preserve">” projekt </w:t>
      </w:r>
      <w:r>
        <w:t xml:space="preserve">önkormányzati ASP Adattárház </w:t>
      </w:r>
      <w:r w:rsidR="00D6690B">
        <w:t>al</w:t>
      </w:r>
      <w:r>
        <w:t>projektjén belül megvalósuló adattárházhoz csatl</w:t>
      </w:r>
      <w:r w:rsidR="005371FC">
        <w:t>akozó interfészek specifikálás</w:t>
      </w:r>
      <w:r w:rsidR="0089592F">
        <w:t>a</w:t>
      </w:r>
      <w:r w:rsidR="005371FC">
        <w:t>.</w:t>
      </w:r>
    </w:p>
    <w:p w14:paraId="4703187A" w14:textId="4A7BB16E" w:rsidR="00BF3B23" w:rsidRDefault="00132E3C" w:rsidP="00496381">
      <w:pPr>
        <w:spacing w:before="240" w:line="276" w:lineRule="auto"/>
        <w:jc w:val="both"/>
      </w:pPr>
      <w:r>
        <w:t>Jelen specifikációban megfogalmazott követelmények vonatkoznak mind az ASP rendszer szakrendsze</w:t>
      </w:r>
      <w:r w:rsidR="00901FD2">
        <w:t>re</w:t>
      </w:r>
      <w:r>
        <w:t xml:space="preserve">ire, mind pedig az ASP használata alól felmentést kapó, interfészen keresztül csatlakozó önkormányzatok </w:t>
      </w:r>
      <w:r w:rsidR="00C167C4">
        <w:t xml:space="preserve">lokális </w:t>
      </w:r>
      <w:r w:rsidR="0089592F">
        <w:t>szak</w:t>
      </w:r>
      <w:r>
        <w:t>rendszereire.</w:t>
      </w:r>
    </w:p>
    <w:p w14:paraId="5CD2AAF6" w14:textId="18AEA1FE" w:rsidR="00EF2621" w:rsidRDefault="00C75351" w:rsidP="00496381">
      <w:pPr>
        <w:spacing w:before="240" w:line="276" w:lineRule="auto"/>
        <w:jc w:val="both"/>
      </w:pPr>
      <w:r>
        <w:t>A dokumentáció végleges verziója minden interfész specifikációjának leírását tartalmazza</w:t>
      </w:r>
      <w:r w:rsidR="006A34A1">
        <w:t>. A</w:t>
      </w:r>
      <w:r>
        <w:t xml:space="preserve"> köztes verziók ezek egy egyre bővülő részhalmazát</w:t>
      </w:r>
      <w:r w:rsidR="006A34A1">
        <w:t xml:space="preserve"> képezik</w:t>
      </w:r>
      <w:r>
        <w:t>. Mind az ASP, mind pedig az interfészen keresztül csatlakozó önkormányz</w:t>
      </w:r>
      <w:r w:rsidR="00D822AE">
        <w:t>a</w:t>
      </w:r>
      <w:r>
        <w:t xml:space="preserve">tok esetében </w:t>
      </w:r>
      <w:r w:rsidR="00A13E0D">
        <w:t>ezen interfészek közül az adott szállító esetében értelmezhető, rájuk vonatkozó interfészek fejlesztendők és implementálandók. Például arra a szállítóra, aki csak gazdálkodási rendszert szállít egy önkormányzatnak, nem vonatkoznak az ipar- és kereskedelmi adatköröket specifikáló fejezetek.</w:t>
      </w:r>
    </w:p>
    <w:p w14:paraId="0652A6C6" w14:textId="6421954B" w:rsidR="00C75351" w:rsidRDefault="00EF2621" w:rsidP="000D6870">
      <w:pPr>
        <w:pStyle w:val="Cmsor2"/>
      </w:pPr>
      <w:bookmarkStart w:id="16" w:name="_Toc515529991"/>
      <w:r>
        <w:t>Használt rövidítések</w:t>
      </w:r>
      <w:bookmarkEnd w:id="16"/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7513"/>
      </w:tblGrid>
      <w:tr w:rsidR="00EF2621" w:rsidRPr="00F01E36" w14:paraId="5B32BCEC" w14:textId="77777777" w:rsidTr="000D6870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93FC215" w14:textId="79C3E580" w:rsidR="00EF2621" w:rsidRPr="00F01E36" w:rsidRDefault="00EF2621" w:rsidP="001D218B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Rövidítés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0544F1" w14:textId="7BEC3C7E" w:rsidR="00EF2621" w:rsidRPr="00F01E36" w:rsidRDefault="00EF2621" w:rsidP="001D218B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Jelentés</w:t>
            </w:r>
          </w:p>
        </w:tc>
      </w:tr>
      <w:tr w:rsidR="00047A69" w:rsidRPr="00F01E36" w14:paraId="19846DE5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ED0" w14:textId="3E71FEC9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ASP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9CAC" w14:textId="36483BDD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Application Service Provider</w:t>
            </w:r>
          </w:p>
        </w:tc>
      </w:tr>
      <w:tr w:rsidR="00047A69" w:rsidRPr="00F01E36" w14:paraId="78579887" w14:textId="77777777" w:rsidTr="00EF2621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48A1F" w14:textId="0C2D54C5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COFOG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7977" w14:textId="4219C7FB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Classification of Functions of Government (Kormányzati funkciók, államháztartási szakfeladatok és szakágazatok osztályozási rendje)</w:t>
            </w:r>
          </w:p>
        </w:tc>
      </w:tr>
      <w:tr w:rsidR="00047A69" w:rsidRPr="00F01E36" w14:paraId="319F55F4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8A3F7" w14:textId="7219CDC9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EIP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6EFEF" w14:textId="62F87D8C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Egységes Integrációs Platform</w:t>
            </w:r>
          </w:p>
        </w:tc>
      </w:tr>
      <w:tr w:rsidR="00047A69" w:rsidRPr="00F01E36" w14:paraId="1F977475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138F9" w14:textId="71F5427E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ITB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37F4C" w14:textId="6904C56C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Információtechnológiai Biztonság</w:t>
            </w:r>
          </w:p>
        </w:tc>
      </w:tr>
      <w:tr w:rsidR="00047A69" w:rsidRPr="00F01E36" w14:paraId="0ADC9BFD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B6AEC" w14:textId="77169E91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IVK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9EFA" w14:textId="39CE14D1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Ingatlan-vagyonkataszter</w:t>
            </w:r>
          </w:p>
        </w:tc>
      </w:tr>
      <w:tr w:rsidR="00047A69" w:rsidRPr="00F01E36" w14:paraId="5E5C4CB7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8F11B" w14:textId="32015E62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KGR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67B7E" w14:textId="798EA1E0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Költségvetési Gazdálkodási Rendszer</w:t>
            </w:r>
          </w:p>
        </w:tc>
      </w:tr>
      <w:tr w:rsidR="00047A69" w:rsidRPr="00F01E36" w14:paraId="78BBF7C2" w14:textId="77777777" w:rsidTr="000D6870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7EE50" w14:textId="6FE50B21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NISZ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E20C4" w14:textId="40E8DB76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Nemzeti Infokommunikációs Szolgáltató Zrt.</w:t>
            </w:r>
          </w:p>
        </w:tc>
      </w:tr>
      <w:tr w:rsidR="00047A69" w:rsidRPr="00F01E36" w14:paraId="23B283F4" w14:textId="77777777" w:rsidTr="000D6870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CD7A5" w14:textId="40381C0D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WSDL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9ACAF" w14:textId="439904ED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Web Services Description Language (webszolgáltatás-leíró nyelv)</w:t>
            </w:r>
          </w:p>
        </w:tc>
      </w:tr>
      <w:tr w:rsidR="00047A69" w:rsidRPr="00F01E36" w14:paraId="3C76E9A6" w14:textId="77777777" w:rsidTr="000D6870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CDAF8" w14:textId="605EC8A5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XML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91FD4" w14:textId="2F4445E6" w:rsidR="00047A69" w:rsidRPr="00057BFB" w:rsidRDefault="00047A69" w:rsidP="00047A69">
            <w:pPr>
              <w:rPr>
                <w:rFonts w:eastAsia="Times New Roman" w:cs="Arial"/>
                <w:color w:val="000000"/>
                <w:lang w:eastAsia="hu-HU"/>
              </w:rPr>
            </w:pPr>
            <w:r w:rsidRPr="00057BFB">
              <w:rPr>
                <w:rFonts w:cs="Arial"/>
                <w:color w:val="000000"/>
              </w:rPr>
              <w:t>Extensible Markup Language (kiterjeszthető jelölő nyelv)</w:t>
            </w:r>
          </w:p>
        </w:tc>
      </w:tr>
    </w:tbl>
    <w:p w14:paraId="16E0DDF2" w14:textId="77777777" w:rsidR="00EF2621" w:rsidRPr="000D6870" w:rsidRDefault="00EF2621" w:rsidP="000D6870">
      <w:pPr>
        <w:rPr>
          <w:lang w:eastAsia="hu-HU"/>
        </w:rPr>
      </w:pPr>
    </w:p>
    <w:p w14:paraId="66F6CEDB" w14:textId="56886491" w:rsidR="00A35CFE" w:rsidRDefault="00A35CFE" w:rsidP="00A35CFE">
      <w:pPr>
        <w:pStyle w:val="Cmsor2"/>
      </w:pPr>
      <w:bookmarkStart w:id="17" w:name="_Toc515529992"/>
      <w:r>
        <w:t>Fog</w:t>
      </w:r>
      <w:r w:rsidR="00DF1AC0">
        <w:t>alomtár</w:t>
      </w:r>
      <w:bookmarkEnd w:id="17"/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7513"/>
      </w:tblGrid>
      <w:tr w:rsidR="00A35CFE" w:rsidRPr="00F01E36" w14:paraId="7DFB283C" w14:textId="77777777" w:rsidTr="00A35CFE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56A9B40" w14:textId="77777777" w:rsidR="00A35CFE" w:rsidRPr="00F01E36" w:rsidRDefault="00A35CFE" w:rsidP="00A35CFE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Rövidítés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5D2AB1D" w14:textId="77777777" w:rsidR="00A35CFE" w:rsidRPr="00F01E36" w:rsidRDefault="00A35CFE" w:rsidP="00A35CFE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Jelentés</w:t>
            </w:r>
          </w:p>
        </w:tc>
      </w:tr>
      <w:tr w:rsidR="00A35CFE" w:rsidRPr="00F01E36" w14:paraId="2323B307" w14:textId="77777777" w:rsidTr="00A35CFE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888C" w14:textId="5EA104ED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metaadat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A3B59" w14:textId="2591200A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Adat leíró adat.</w:t>
            </w:r>
          </w:p>
        </w:tc>
      </w:tr>
      <w:tr w:rsidR="00A35CFE" w:rsidRPr="00F01E36" w14:paraId="057CBD32" w14:textId="77777777" w:rsidTr="00A35CFE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7EA63" w14:textId="6A0DF82F" w:rsidR="00DF1AC0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deperszonalizáció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79F71" w14:textId="6CA7B8AA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Személytelenítés, az egyedi azonosításra alkalmaz adatok maszkolása.</w:t>
            </w:r>
          </w:p>
        </w:tc>
      </w:tr>
      <w:tr w:rsidR="00A35CFE" w:rsidRPr="00F01E36" w14:paraId="243EA65E" w14:textId="77777777" w:rsidTr="00A35CFE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2E67B" w14:textId="32C1C83F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data lake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0C2D1" w14:textId="4C2CE007" w:rsidR="00A35CFE" w:rsidRPr="00057BFB" w:rsidRDefault="00DF1AC0" w:rsidP="00DF1AC0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 xml:space="preserve">Adattárolási módszer </w:t>
            </w:r>
          </w:p>
        </w:tc>
      </w:tr>
      <w:tr w:rsidR="00A35CFE" w:rsidRPr="00F01E36" w14:paraId="67D61A0C" w14:textId="77777777" w:rsidTr="00A35CFE">
        <w:trPr>
          <w:cantSplit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120D8" w14:textId="618C086F" w:rsidR="00A35CFE" w:rsidRPr="00057BFB" w:rsidRDefault="00DF1AC0" w:rsidP="00A35CF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deltaképzés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5B6E3" w14:textId="512AAD7A" w:rsidR="00A35CFE" w:rsidRPr="00057BFB" w:rsidRDefault="00DF1AC0" w:rsidP="007E0208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 legutóbbi levál</w:t>
            </w:r>
            <w:r w:rsidR="007E0208">
              <w:rPr>
                <w:rFonts w:eastAsia="Times New Roman" w:cs="Arial"/>
                <w:color w:val="000000"/>
                <w:lang w:eastAsia="hu-HU"/>
              </w:rPr>
              <w:t>ogat</w:t>
            </w:r>
            <w:r>
              <w:rPr>
                <w:rFonts w:eastAsia="Times New Roman" w:cs="Arial"/>
                <w:color w:val="000000"/>
                <w:lang w:eastAsia="hu-HU"/>
              </w:rPr>
              <w:t>ás óta rögzült, változott, törölt adatok leválogatása.</w:t>
            </w:r>
          </w:p>
        </w:tc>
      </w:tr>
    </w:tbl>
    <w:p w14:paraId="76004BF3" w14:textId="77777777" w:rsidR="00BF3B23" w:rsidRDefault="00BF3B23">
      <w:r>
        <w:br w:type="page"/>
      </w:r>
    </w:p>
    <w:p w14:paraId="3D662911" w14:textId="45C6250E" w:rsidR="00D633D3" w:rsidRDefault="00797387" w:rsidP="007D612D">
      <w:pPr>
        <w:pStyle w:val="Cmsor1"/>
      </w:pPr>
      <w:bookmarkStart w:id="18" w:name="_Ref509928086"/>
      <w:bookmarkStart w:id="19" w:name="_Toc515529993"/>
      <w:r>
        <w:lastRenderedPageBreak/>
        <w:t>Adatátadás</w:t>
      </w:r>
      <w:r w:rsidR="00D633D3">
        <w:t xml:space="preserve"> logikai folyamata</w:t>
      </w:r>
      <w:bookmarkEnd w:id="18"/>
      <w:bookmarkEnd w:id="19"/>
    </w:p>
    <w:p w14:paraId="2FB788ED" w14:textId="74F1C6DC" w:rsidR="00582748" w:rsidRDefault="00630AD9" w:rsidP="00582748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adattárház számára szolgáltatandó adatok előállításának, küldésének, fogadásának és betöltésre előkészítés</w:t>
      </w:r>
      <w:r w:rsidR="008B4802">
        <w:rPr>
          <w:lang w:eastAsia="hu-HU"/>
        </w:rPr>
        <w:t>ének</w:t>
      </w:r>
      <w:r>
        <w:rPr>
          <w:lang w:eastAsia="hu-HU"/>
        </w:rPr>
        <w:t xml:space="preserve"> egy jól megtervezett, szigorúa</w:t>
      </w:r>
      <w:r w:rsidR="00352038">
        <w:rPr>
          <w:lang w:eastAsia="hu-HU"/>
        </w:rPr>
        <w:t>n</w:t>
      </w:r>
      <w:r>
        <w:rPr>
          <w:lang w:eastAsia="hu-HU"/>
        </w:rPr>
        <w:t xml:space="preserve"> követendő folyamat mentén kell megtörténnie. </w:t>
      </w:r>
      <w:r w:rsidR="00582748">
        <w:rPr>
          <w:lang w:eastAsia="hu-HU"/>
        </w:rPr>
        <w:t>Az alábbi ábra az ASP szakrendszer és az egyes beszállítók</w:t>
      </w:r>
      <w:r w:rsidR="008B4802">
        <w:rPr>
          <w:lang w:eastAsia="hu-HU"/>
        </w:rPr>
        <w:t>,</w:t>
      </w:r>
      <w:r w:rsidR="00582748">
        <w:rPr>
          <w:lang w:eastAsia="hu-HU"/>
        </w:rPr>
        <w:t xml:space="preserve"> valamint az </w:t>
      </w:r>
      <w:r w:rsidR="00300C56">
        <w:rPr>
          <w:lang w:eastAsia="hu-HU"/>
        </w:rPr>
        <w:t xml:space="preserve">adattárház közötti adatátadást, </w:t>
      </w:r>
      <w:r w:rsidR="008B4802">
        <w:rPr>
          <w:lang w:eastAsia="hu-HU"/>
        </w:rPr>
        <w:t xml:space="preserve">továbbá </w:t>
      </w:r>
      <w:r w:rsidR="00582748">
        <w:rPr>
          <w:lang w:eastAsia="hu-HU"/>
        </w:rPr>
        <w:t>az érkező adatok ellenőrzési folyamatának lépéseit mutatja be az adatok rendszere</w:t>
      </w:r>
      <w:r w:rsidR="00A961A7">
        <w:rPr>
          <w:lang w:eastAsia="hu-HU"/>
        </w:rPr>
        <w:t>n</w:t>
      </w:r>
      <w:r w:rsidR="00582748">
        <w:rPr>
          <w:lang w:eastAsia="hu-HU"/>
        </w:rPr>
        <w:t>kénti leválogatásától az EI</w:t>
      </w:r>
      <w:r w:rsidR="00300C56">
        <w:rPr>
          <w:lang w:eastAsia="hu-HU"/>
        </w:rPr>
        <w:t xml:space="preserve">P </w:t>
      </w:r>
      <w:r w:rsidR="00F927E8">
        <w:rPr>
          <w:lang w:eastAsia="hu-HU"/>
        </w:rPr>
        <w:t xml:space="preserve">(Egységes Integrációs Platform) </w:t>
      </w:r>
      <w:r w:rsidR="00300C56">
        <w:rPr>
          <w:lang w:eastAsia="hu-HU"/>
        </w:rPr>
        <w:t>feladásig szállító oldalról,</w:t>
      </w:r>
      <w:r w:rsidR="00582748">
        <w:rPr>
          <w:lang w:eastAsia="hu-HU"/>
        </w:rPr>
        <w:t xml:space="preserve"> </w:t>
      </w:r>
      <w:r w:rsidR="00300C56">
        <w:rPr>
          <w:lang w:eastAsia="hu-HU"/>
        </w:rPr>
        <w:t xml:space="preserve">továbbá az </w:t>
      </w:r>
      <w:r w:rsidR="00582748">
        <w:rPr>
          <w:lang w:eastAsia="hu-HU"/>
        </w:rPr>
        <w:t>EIP fogadástól a beérkez</w:t>
      </w:r>
      <w:r w:rsidR="00300C56">
        <w:rPr>
          <w:lang w:eastAsia="hu-HU"/>
        </w:rPr>
        <w:t>ő adatok feldolgozásáig az ASP a</w:t>
      </w:r>
      <w:r w:rsidR="00582748">
        <w:rPr>
          <w:lang w:eastAsia="hu-HU"/>
        </w:rPr>
        <w:t>dattárház oldalán.</w:t>
      </w:r>
    </w:p>
    <w:p w14:paraId="2F0CBA06" w14:textId="77777777" w:rsidR="00582748" w:rsidRDefault="00582748" w:rsidP="00582748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egyes ellenőrzéseknél a vírusellenőrzés kivételével az ’Y’ jelenti az ellenőrzés pozitív kimenetelét, az ’N’ pedig a sikertelen ellenőrzést. Amennyiben egy ellenőrzés sikertelen eredménnyel zárul, úgy a folyamat egy korábbi pontjától kell újra elvégezni a lépéseket. A vírusellenőrzés esetében az ’Y’ kimenetel vírus felfedezését jelenti, az ’N’ pedig azt, hogy a keresés nem talált kártékony elemet.</w:t>
      </w:r>
    </w:p>
    <w:p w14:paraId="6A37BB70" w14:textId="4FFDD7E2" w:rsidR="004A5D6B" w:rsidRDefault="00357538" w:rsidP="004A5D6B">
      <w:pPr>
        <w:jc w:val="center"/>
        <w:rPr>
          <w:lang w:eastAsia="hu-HU"/>
        </w:rPr>
      </w:pPr>
      <w:r>
        <w:object w:dxaOrig="13546" w:dyaOrig="22156" w14:anchorId="656BC7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414pt" o:ole="">
            <v:imagedata r:id="rId13" o:title=""/>
          </v:shape>
          <o:OLEObject Type="Embed" ProgID="Visio.Drawing.15" ShapeID="_x0000_i1025" DrawAspect="Content" ObjectID="_1592308442" r:id="rId14"/>
        </w:object>
      </w:r>
    </w:p>
    <w:p w14:paraId="776C86C3" w14:textId="692E70B0" w:rsidR="004A5D6B" w:rsidRDefault="004A5D6B" w:rsidP="004A5D6B">
      <w:pPr>
        <w:pStyle w:val="Kpalrs"/>
        <w:spacing w:before="240"/>
        <w:rPr>
          <w:b w:val="0"/>
          <w:bCs w:val="0"/>
          <w:color w:val="auto"/>
          <w:sz w:val="18"/>
        </w:rPr>
      </w:pPr>
      <w:r w:rsidRPr="004A5D6B">
        <w:rPr>
          <w:b w:val="0"/>
          <w:bCs w:val="0"/>
          <w:color w:val="auto"/>
          <w:sz w:val="18"/>
        </w:rPr>
        <w:fldChar w:fldCharType="begin"/>
      </w:r>
      <w:r w:rsidRPr="004A5D6B">
        <w:rPr>
          <w:b w:val="0"/>
          <w:bCs w:val="0"/>
          <w:color w:val="auto"/>
          <w:sz w:val="18"/>
        </w:rPr>
        <w:instrText xml:space="preserve"> SEQ ábra \* ARABIC </w:instrText>
      </w:r>
      <w:r w:rsidRPr="004A5D6B">
        <w:rPr>
          <w:b w:val="0"/>
          <w:bCs w:val="0"/>
          <w:color w:val="auto"/>
          <w:sz w:val="18"/>
        </w:rPr>
        <w:fldChar w:fldCharType="separate"/>
      </w:r>
      <w:bookmarkStart w:id="20" w:name="_Ref509928118"/>
      <w:r w:rsidR="00791D90">
        <w:rPr>
          <w:b w:val="0"/>
          <w:bCs w:val="0"/>
          <w:noProof/>
          <w:color w:val="auto"/>
          <w:sz w:val="18"/>
        </w:rPr>
        <w:t>1</w:t>
      </w:r>
      <w:bookmarkEnd w:id="20"/>
      <w:r w:rsidRPr="004A5D6B">
        <w:rPr>
          <w:b w:val="0"/>
          <w:bCs w:val="0"/>
          <w:color w:val="auto"/>
          <w:sz w:val="18"/>
        </w:rPr>
        <w:fldChar w:fldCharType="end"/>
      </w:r>
      <w:r w:rsidRPr="004A5D6B">
        <w:rPr>
          <w:b w:val="0"/>
          <w:bCs w:val="0"/>
          <w:color w:val="auto"/>
          <w:sz w:val="18"/>
        </w:rPr>
        <w:t>. ábra</w:t>
      </w:r>
      <w:r>
        <w:rPr>
          <w:b w:val="0"/>
          <w:bCs w:val="0"/>
          <w:color w:val="auto"/>
          <w:sz w:val="18"/>
        </w:rPr>
        <w:t xml:space="preserve"> – Adatátadás logikai folyamat</w:t>
      </w:r>
    </w:p>
    <w:p w14:paraId="2685D777" w14:textId="340B2959" w:rsidR="00582748" w:rsidRDefault="00582748" w:rsidP="00D822AE">
      <w:pPr>
        <w:jc w:val="both"/>
        <w:rPr>
          <w:lang w:eastAsia="hu-HU"/>
        </w:rPr>
      </w:pPr>
      <w:r>
        <w:rPr>
          <w:lang w:eastAsia="hu-HU"/>
        </w:rPr>
        <w:lastRenderedPageBreak/>
        <w:t>Az adatátadás és az átadott adatok ellenőrzésének</w:t>
      </w:r>
      <w:r w:rsidR="00300C56">
        <w:rPr>
          <w:lang w:eastAsia="hu-HU"/>
        </w:rPr>
        <w:t xml:space="preserve"> és betöltésre előkészítésének</w:t>
      </w:r>
      <w:r>
        <w:rPr>
          <w:lang w:eastAsia="hu-HU"/>
        </w:rPr>
        <w:t xml:space="preserve"> folyamata két részre bontható.</w:t>
      </w:r>
      <w:r w:rsidR="00300C56">
        <w:rPr>
          <w:lang w:eastAsia="hu-HU"/>
        </w:rPr>
        <w:t xml:space="preserve"> Az első felében a feladó (szá</w:t>
      </w:r>
      <w:r w:rsidR="008B4802">
        <w:rPr>
          <w:lang w:eastAsia="hu-HU"/>
        </w:rPr>
        <w:t>llító</w:t>
      </w:r>
      <w:r w:rsidR="00300C56">
        <w:rPr>
          <w:lang w:eastAsia="hu-HU"/>
        </w:rPr>
        <w:t>) oldali lépések, a második felében a fogadó (adattárház) oldali teendők sorozata található.</w:t>
      </w:r>
    </w:p>
    <w:p w14:paraId="77A7BAA2" w14:textId="630AD72F" w:rsidR="00582748" w:rsidRDefault="00582748" w:rsidP="00582748">
      <w:pPr>
        <w:spacing w:before="240" w:after="240"/>
        <w:jc w:val="both"/>
      </w:pPr>
      <w:r>
        <w:t xml:space="preserve">A folyamat első lépéseként </w:t>
      </w:r>
      <w:r w:rsidR="00484D2C">
        <w:t>szakrendszeri</w:t>
      </w:r>
      <w:r>
        <w:t xml:space="preserve"> oldalon megtörténik a </w:t>
      </w:r>
      <w:r>
        <w:fldChar w:fldCharType="begin"/>
      </w:r>
      <w:r>
        <w:instrText xml:space="preserve"> REF _Ref509587013 \r \h </w:instrText>
      </w:r>
      <w:r>
        <w:fldChar w:fldCharType="separate"/>
      </w:r>
      <w:r w:rsidR="005B4689">
        <w:t>4</w:t>
      </w:r>
      <w:r>
        <w:fldChar w:fldCharType="end"/>
      </w:r>
      <w:r>
        <w:t xml:space="preserve">. fejezetben szakrendszerenként külön tárgyalt adatok rendszerenkénti leválogatása. Ezt követően az adatok a </w:t>
      </w:r>
      <w:r>
        <w:fldChar w:fldCharType="begin"/>
      </w:r>
      <w:r>
        <w:instrText xml:space="preserve"> REF _Ref509587013 \r \h </w:instrText>
      </w:r>
      <w:r>
        <w:fldChar w:fldCharType="separate"/>
      </w:r>
      <w:r w:rsidR="005B4689">
        <w:t>4</w:t>
      </w:r>
      <w:r>
        <w:fldChar w:fldCharType="end"/>
      </w:r>
      <w:r>
        <w:t>. fejezet alfejez</w:t>
      </w:r>
      <w:r w:rsidR="00BD2253">
        <w:t>e</w:t>
      </w:r>
      <w:r>
        <w:t>teiben szakrendszerenként meghatározott ellenőrzéseken kell, hogy keresztülmenjenek.</w:t>
      </w:r>
    </w:p>
    <w:p w14:paraId="31EE19FD" w14:textId="600F40DD" w:rsidR="00357538" w:rsidRDefault="00513C5A" w:rsidP="00582748">
      <w:pPr>
        <w:spacing w:before="240" w:after="240"/>
        <w:jc w:val="both"/>
      </w:pPr>
      <w:r>
        <w:t>A sikeres ellenőrzések után történik az adatok kiöntése, azaz azok állományokba kiírása. Ezek az állományok lesznek a deperszonalizációs eljárás inputjai.</w:t>
      </w:r>
    </w:p>
    <w:p w14:paraId="78AFC0D9" w14:textId="4B817281" w:rsidR="00582748" w:rsidRPr="004A5D6B" w:rsidRDefault="00582748" w:rsidP="00582748">
      <w:pPr>
        <w:spacing w:before="240" w:after="240"/>
        <w:jc w:val="both"/>
      </w:pPr>
      <w:r>
        <w:t xml:space="preserve">A sikeres </w:t>
      </w:r>
      <w:r w:rsidR="00513C5A">
        <w:t xml:space="preserve">kiöntést </w:t>
      </w:r>
      <w:r>
        <w:t xml:space="preserve">követi az adatok deperszonalizációja. </w:t>
      </w:r>
      <w:r w:rsidRPr="004A5D6B">
        <w:t>A</w:t>
      </w:r>
      <w:r>
        <w:t>z ASP</w:t>
      </w:r>
      <w:r w:rsidR="00484D2C">
        <w:t xml:space="preserve"> a</w:t>
      </w:r>
      <w:r w:rsidRPr="004A5D6B">
        <w:t>dattárház adatvagyona nem tartalmazhat</w:t>
      </w:r>
      <w:r>
        <w:t xml:space="preserve"> személyes adatnak</w:t>
      </w:r>
      <w:r w:rsidRPr="004A5D6B">
        <w:t xml:space="preserve"> vagy adótitoknak minősülő adatot. Ennek érdekében a </w:t>
      </w:r>
      <w:r>
        <w:fldChar w:fldCharType="begin"/>
      </w:r>
      <w:r>
        <w:instrText xml:space="preserve"> REF _Ref509587190 \r \h </w:instrText>
      </w:r>
      <w:r>
        <w:fldChar w:fldCharType="separate"/>
      </w:r>
      <w:r w:rsidR="005B4689">
        <w:t>3.2.2</w:t>
      </w:r>
      <w:r>
        <w:fldChar w:fldCharType="end"/>
      </w:r>
      <w:r w:rsidRPr="004A5D6B">
        <w:t xml:space="preserve"> fejezetben kifejtett deperszonalizációnak kell alávetni a beérkező adatok</w:t>
      </w:r>
      <w:r w:rsidR="008B4802">
        <w:t xml:space="preserve"> egy részét</w:t>
      </w:r>
      <w:r w:rsidRPr="004A5D6B">
        <w:t>.</w:t>
      </w:r>
      <w:r w:rsidR="002D26B4">
        <w:t xml:space="preserve"> Deperszonalizálni csak az előre definiált adatokat kell, de léteznek olyan adatkörök is, melyek nem érintettek ezzel.</w:t>
      </w:r>
      <w:r w:rsidR="00EA485E" w:rsidRPr="00EA485E">
        <w:t xml:space="preserve"> </w:t>
      </w:r>
      <w:r w:rsidR="00EA485E">
        <w:t>A deperszonalizáló programot az ASP projekt központilag kifejleszti és átadja az önkormányzatok részére.</w:t>
      </w:r>
    </w:p>
    <w:p w14:paraId="390515B8" w14:textId="3C38BF53" w:rsidR="00E30820" w:rsidRDefault="00E30820" w:rsidP="00582748">
      <w:pPr>
        <w:spacing w:before="240" w:after="240"/>
        <w:jc w:val="both"/>
      </w:pPr>
      <w:r>
        <w:t>A központilag fejlesztett deperszonalizációs eljárás az adatokon bizonyos formai követelményeket ellenőriz annak érdekében, hogy apró formai különbségek ne rontsák a deperszonalizált adatok felhasználhatóságát. Az algoritmus formai ellenőrzésein fennakadt állományok nem deperszonalizálhatóak.</w:t>
      </w:r>
    </w:p>
    <w:p w14:paraId="7FBFB441" w14:textId="63F43BD8" w:rsidR="00582748" w:rsidRPr="004A5D6B" w:rsidRDefault="00582748" w:rsidP="00582748">
      <w:pPr>
        <w:spacing w:before="240" w:after="240"/>
        <w:jc w:val="both"/>
      </w:pPr>
      <w:r w:rsidRPr="004A5D6B">
        <w:t xml:space="preserve">Az adatfájlok </w:t>
      </w:r>
      <w:r w:rsidR="00357538">
        <w:t>deperszonalizálását</w:t>
      </w:r>
      <w:r w:rsidR="00357538" w:rsidRPr="004A5D6B">
        <w:t xml:space="preserve"> </w:t>
      </w:r>
      <w:r w:rsidRPr="004A5D6B">
        <w:t xml:space="preserve">követi azok formátumának ellenőrzése. Az adatfájlok .dat kiterjesztésű fájlok, melyek soronként tartalmaznak egy-egy rekordot, soron belül pedig az egyes adatokat | jel szeparálja. </w:t>
      </w:r>
      <w:r w:rsidR="003168FE">
        <w:t xml:space="preserve">Nem lehet az állományban az adatmezőn belül | szeparátor vagy sortörés, hiszen ez az oszlopok és/vagy sorok elcsúszását eredményezné. </w:t>
      </w:r>
      <w:r w:rsidRPr="004A5D6B">
        <w:t>Az adatfájlokkal szem</w:t>
      </w:r>
      <w:r>
        <w:t xml:space="preserve">beni formátumkövetelményeket a </w:t>
      </w:r>
      <w:r>
        <w:fldChar w:fldCharType="begin"/>
      </w:r>
      <w:r>
        <w:instrText xml:space="preserve"> REF _Ref509587391 \r \h </w:instrText>
      </w:r>
      <w:r>
        <w:fldChar w:fldCharType="separate"/>
      </w:r>
      <w:r w:rsidR="005B4689">
        <w:t>3.1</w:t>
      </w:r>
      <w:r>
        <w:fldChar w:fldCharType="end"/>
      </w:r>
      <w:r w:rsidRPr="004A5D6B">
        <w:t xml:space="preserve"> fejezetben </w:t>
      </w:r>
      <w:r>
        <w:t>olvashatóak</w:t>
      </w:r>
      <w:r w:rsidRPr="004A5D6B">
        <w:t>.</w:t>
      </w:r>
    </w:p>
    <w:p w14:paraId="7873173F" w14:textId="3A2C1CA5" w:rsidR="00582748" w:rsidRPr="004A5D6B" w:rsidRDefault="00582748" w:rsidP="00582748">
      <w:pPr>
        <w:spacing w:before="240" w:after="240"/>
        <w:jc w:val="both"/>
      </w:pPr>
      <w:r w:rsidRPr="004A5D6B">
        <w:t xml:space="preserve">A formátumellenőrzést egy .log kiterjesztésű naplófájl előállítása követi. Ez a fájl az adatfájlokra vonatkozó adatokat tartalmaz. A naplófájl tartalmára vonatkozó elvárások a </w:t>
      </w:r>
      <w:r>
        <w:rPr>
          <w:rFonts w:cs="Arial"/>
        </w:rPr>
        <w:fldChar w:fldCharType="begin"/>
      </w:r>
      <w:r>
        <w:instrText xml:space="preserve"> REF _Ref509587452 \r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5B4689">
        <w:t>3.2.4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4A5D6B">
        <w:t>fejez</w:t>
      </w:r>
      <w:r w:rsidR="00BD2253">
        <w:t>e</w:t>
      </w:r>
      <w:r w:rsidRPr="004A5D6B">
        <w:t>tben részletesen kifejtésre kerülnek.</w:t>
      </w:r>
    </w:p>
    <w:p w14:paraId="724FD2FB" w14:textId="4953CA58" w:rsidR="00582748" w:rsidRPr="004A5D6B" w:rsidRDefault="00582748" w:rsidP="00582748">
      <w:pPr>
        <w:spacing w:before="240" w:after="240"/>
        <w:jc w:val="both"/>
      </w:pPr>
      <w:r w:rsidRPr="004A5D6B">
        <w:t>Miután az adatfájlok és a naplófájl sikeresen elkészült, ezek egy tar.gz kiterjesztésű tömörített állományba kerülnek összecsomagolásra. A tömörített fájl nem tartalmaz</w:t>
      </w:r>
      <w:r w:rsidR="00484D2C">
        <w:t>hat</w:t>
      </w:r>
      <w:r w:rsidRPr="004A5D6B">
        <w:t xml:space="preserve"> könyvtárat, tartalma a .dat kiterjesztésű adatfájlok és az adatfájlok tartalmára vonatkozó .log kiterjesztésű naplófájl. A tömörített</w:t>
      </w:r>
      <w:r>
        <w:t xml:space="preserve"> fájllal kapcsolatos elvárások</w:t>
      </w:r>
      <w:r w:rsidRPr="004A5D6B">
        <w:t xml:space="preserve"> a </w:t>
      </w:r>
      <w:r w:rsidR="00980FD6">
        <w:fldChar w:fldCharType="begin"/>
      </w:r>
      <w:r w:rsidR="00980FD6">
        <w:instrText xml:space="preserve"> REF _Ref510445997 \r \h </w:instrText>
      </w:r>
      <w:r w:rsidR="00980FD6">
        <w:fldChar w:fldCharType="separate"/>
      </w:r>
      <w:r w:rsidR="00980FD6">
        <w:t>3.3</w:t>
      </w:r>
      <w:r w:rsidR="00980FD6">
        <w:fldChar w:fldCharType="end"/>
      </w:r>
      <w:r>
        <w:t xml:space="preserve"> </w:t>
      </w:r>
      <w:r w:rsidRPr="004A5D6B">
        <w:t xml:space="preserve">fejezetben </w:t>
      </w:r>
      <w:r>
        <w:t>olvashatóak</w:t>
      </w:r>
      <w:r w:rsidRPr="004A5D6B">
        <w:t>.</w:t>
      </w:r>
    </w:p>
    <w:p w14:paraId="7B5DD433" w14:textId="629BD6C3" w:rsidR="00582748" w:rsidRPr="004A5D6B" w:rsidRDefault="00582748" w:rsidP="00582748">
      <w:pPr>
        <w:spacing w:before="240" w:after="240"/>
        <w:jc w:val="both"/>
      </w:pPr>
      <w:r w:rsidRPr="004A5D6B">
        <w:t xml:space="preserve">A tömörített fájl előállítását követően </w:t>
      </w:r>
      <w:r>
        <w:t xml:space="preserve">a létrehozott </w:t>
      </w:r>
      <w:r w:rsidR="00484D2C">
        <w:t>csomag</w:t>
      </w:r>
      <w:r>
        <w:t xml:space="preserve"> metaadatai kerülnek előállításra</w:t>
      </w:r>
      <w:r w:rsidRPr="004A5D6B">
        <w:t>. E</w:t>
      </w:r>
      <w:r>
        <w:t>z</w:t>
      </w:r>
      <w:r w:rsidRPr="004A5D6B">
        <w:t>ek az archívumra vonatkozóan tartalmaz</w:t>
      </w:r>
      <w:r>
        <w:t>nak</w:t>
      </w:r>
      <w:r w:rsidRPr="004A5D6B">
        <w:t xml:space="preserve"> </w:t>
      </w:r>
      <w:r>
        <w:t>információkat</w:t>
      </w:r>
      <w:r w:rsidR="00484D2C">
        <w:t xml:space="preserve"> (pl.: feladó, leválogatás időpontja, checksum stb.)</w:t>
      </w:r>
      <w:r w:rsidRPr="004A5D6B">
        <w:t>.</w:t>
      </w:r>
      <w:r>
        <w:t xml:space="preserve"> </w:t>
      </w:r>
      <w:r w:rsidRPr="004A5D6B">
        <w:t xml:space="preserve">A </w:t>
      </w:r>
      <w:r>
        <w:t>metaadatokk</w:t>
      </w:r>
      <w:r w:rsidRPr="004A5D6B">
        <w:t xml:space="preserve">al szembeni tartalmi és formai követelmények a </w:t>
      </w:r>
      <w:r>
        <w:fldChar w:fldCharType="begin"/>
      </w:r>
      <w:r>
        <w:instrText xml:space="preserve"> REF _Ref509587585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</w:t>
      </w:r>
      <w:r w:rsidRPr="004A5D6B">
        <w:t>fejezetben kerülnek részletesen tárgyalásra.</w:t>
      </w:r>
    </w:p>
    <w:p w14:paraId="59A2B3D1" w14:textId="5EDE4BEC" w:rsidR="00582748" w:rsidRPr="004A5D6B" w:rsidRDefault="00582748" w:rsidP="00582748">
      <w:pPr>
        <w:spacing w:before="240" w:after="240"/>
        <w:jc w:val="both"/>
      </w:pPr>
      <w:r w:rsidRPr="004A5D6B">
        <w:t xml:space="preserve">A tömörített állomány és a </w:t>
      </w:r>
      <w:r>
        <w:t>metaadatok</w:t>
      </w:r>
      <w:r w:rsidRPr="004A5D6B">
        <w:t xml:space="preserve"> sikeres létrehozása után megtörténhet </w:t>
      </w:r>
      <w:r w:rsidR="00352038">
        <w:t xml:space="preserve">a </w:t>
      </w:r>
      <w:r>
        <w:t>feladás az ASP a</w:t>
      </w:r>
      <w:r w:rsidRPr="004A5D6B">
        <w:t>dattárház felé.</w:t>
      </w:r>
      <w:r w:rsidR="0050770A" w:rsidRPr="0050770A">
        <w:t xml:space="preserve"> </w:t>
      </w:r>
      <w:r w:rsidR="0050770A" w:rsidRPr="00B82769">
        <w:t>A feladás a 3.6 fejezetben leírt szolgáltatás fájl feltöltés műveletének meghívásával történik. A hívást a feladó oldalon fejlesztett interfész kezdeményezi.</w:t>
      </w:r>
    </w:p>
    <w:p w14:paraId="51D94C8A" w14:textId="3E5BE62A" w:rsidR="00582748" w:rsidRDefault="00582748" w:rsidP="00582748">
      <w:pPr>
        <w:spacing w:before="240" w:after="240"/>
        <w:jc w:val="both"/>
      </w:pPr>
      <w:r>
        <w:t xml:space="preserve">A folyamat második </w:t>
      </w:r>
      <w:r w:rsidR="00484D2C">
        <w:t>felében</w:t>
      </w:r>
      <w:r>
        <w:t xml:space="preserve"> az ASP adattárház fogadja a tömörített állományt a </w:t>
      </w:r>
      <w:r w:rsidRPr="007E4199">
        <w:t xml:space="preserve">szállítói oldalról. </w:t>
      </w:r>
    </w:p>
    <w:p w14:paraId="185A2E64" w14:textId="021B7CDF" w:rsidR="00582748" w:rsidRDefault="00582748" w:rsidP="00582748">
      <w:pPr>
        <w:spacing w:before="240" w:after="240"/>
        <w:jc w:val="both"/>
      </w:pPr>
      <w:r>
        <w:lastRenderedPageBreak/>
        <w:t>Első lépésben a metaadatok</w:t>
      </w:r>
      <w:r w:rsidRPr="00BA1CA3">
        <w:t xml:space="preserve"> alapján </w:t>
      </w:r>
      <w:r w:rsidR="008B4802">
        <w:t xml:space="preserve">az adattárház </w:t>
      </w:r>
      <w:r w:rsidRPr="00BA1CA3">
        <w:t>ellenőr</w:t>
      </w:r>
      <w:r w:rsidR="008B4802">
        <w:t>zi</w:t>
      </w:r>
      <w:r w:rsidRPr="00BA1CA3">
        <w:t xml:space="preserve"> a tömörített állományt.</w:t>
      </w:r>
      <w:r w:rsidRPr="00916962">
        <w:t xml:space="preserve"> </w:t>
      </w:r>
      <w:r w:rsidRPr="00BA1CA3">
        <w:t xml:space="preserve">A </w:t>
      </w:r>
      <w:r>
        <w:t>metaadatokhoz kapcsolódó</w:t>
      </w:r>
      <w:r w:rsidRPr="00BA1CA3">
        <w:t xml:space="preserve"> ellenőrzés</w:t>
      </w:r>
      <w:r>
        <w:t>ekk</w:t>
      </w:r>
      <w:r w:rsidRPr="00BA1CA3">
        <w:t xml:space="preserve">el kapcsolatos elvárásokat a </w:t>
      </w:r>
      <w:r>
        <w:fldChar w:fldCharType="begin"/>
      </w:r>
      <w:r>
        <w:instrText xml:space="preserve"> REF _Ref509587585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</w:t>
      </w:r>
      <w:r w:rsidRPr="00BA1CA3">
        <w:t xml:space="preserve">fejezet tartalmazza. A </w:t>
      </w:r>
      <w:r>
        <w:t>metaadat</w:t>
      </w:r>
      <w:r w:rsidRPr="00BA1CA3">
        <w:t xml:space="preserve"> alapú ellenőrzés tartalmazza többek között a </w:t>
      </w:r>
      <w:r w:rsidR="008541B2">
        <w:t>duplikátum</w:t>
      </w:r>
      <w:r w:rsidRPr="00BA1CA3">
        <w:t>ellenőrzést</w:t>
      </w:r>
      <w:r>
        <w:t xml:space="preserve"> és a feladó a feladott adatok elküldésére való jogosul</w:t>
      </w:r>
      <w:r w:rsidR="00484D2C">
        <w:t>tságának ellenőrzését</w:t>
      </w:r>
      <w:r>
        <w:t xml:space="preserve">. Ezen ellenőrzések részleteit szintén a </w:t>
      </w:r>
      <w:r>
        <w:fldChar w:fldCharType="begin"/>
      </w:r>
      <w:r>
        <w:instrText xml:space="preserve"> REF _Ref509587585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fejezet tartalmazza</w:t>
      </w:r>
      <w:r w:rsidRPr="00BA1CA3">
        <w:t xml:space="preserve">. Sikertelen </w:t>
      </w:r>
      <w:r>
        <w:t>metaadat</w:t>
      </w:r>
      <w:r w:rsidRPr="00BA1CA3">
        <w:t xml:space="preserve"> ellenőrzés esetén az adatokat tartalmazó állomány létrehozását a tömörítéstől kell újrakezdeni</w:t>
      </w:r>
      <w:r>
        <w:t>.</w:t>
      </w:r>
      <w:r w:rsidR="008541B2">
        <w:t xml:space="preserve"> A metaadat alapú ellenőrzés sikeressége esetén a csomag mentésre kerül</w:t>
      </w:r>
      <w:r w:rsidR="00F13819">
        <w:t xml:space="preserve"> a DR site-on is</w:t>
      </w:r>
      <w:r w:rsidR="008541B2">
        <w:t>.</w:t>
      </w:r>
    </w:p>
    <w:p w14:paraId="56B26727" w14:textId="1D9A0E87" w:rsidR="00582748" w:rsidRPr="00BA1CA3" w:rsidRDefault="00582748" w:rsidP="00582748">
      <w:pPr>
        <w:spacing w:before="240" w:after="240"/>
        <w:jc w:val="both"/>
      </w:pPr>
      <w:r>
        <w:t>Következő</w:t>
      </w:r>
      <w:r w:rsidRPr="007E4199">
        <w:t xml:space="preserve"> lépésként </w:t>
      </w:r>
      <w:r>
        <w:t xml:space="preserve">az adattárház </w:t>
      </w:r>
      <w:r w:rsidRPr="007E4199">
        <w:t>egy v</w:t>
      </w:r>
      <w:r w:rsidRPr="00951189">
        <w:t>írusellenőrzést hajt végre a bejövő állományon.</w:t>
      </w:r>
      <w:r w:rsidRPr="00BA1CA3">
        <w:t xml:space="preserve"> A vírus ellenőrzés folyamata a </w:t>
      </w:r>
      <w:r>
        <w:fldChar w:fldCharType="begin"/>
      </w:r>
      <w:r>
        <w:instrText xml:space="preserve"> REF _Ref509587630 \r \h </w:instrText>
      </w:r>
      <w:r>
        <w:fldChar w:fldCharType="separate"/>
      </w:r>
      <w:r w:rsidR="005B4689">
        <w:t>3.5</w:t>
      </w:r>
      <w:r>
        <w:fldChar w:fldCharType="end"/>
      </w:r>
      <w:r>
        <w:t xml:space="preserve"> </w:t>
      </w:r>
      <w:r w:rsidRPr="00BA1CA3">
        <w:t xml:space="preserve">fejezetben részletesen kifejtésre kerül. Abban az esetben, ha a vírusellenőrző kártékony szoftvert vagy komponenst talál, </w:t>
      </w:r>
      <w:r w:rsidR="00352038">
        <w:t xml:space="preserve">úgy a kiadó szerver vírus ellenőrzése szükséges, majd </w:t>
      </w:r>
      <w:r w:rsidRPr="00BA1CA3">
        <w:t>a kiöntés fázisától kell újra elkezdeni az adatokat tartalmazó csomag előállítását.</w:t>
      </w:r>
    </w:p>
    <w:p w14:paraId="58B503A6" w14:textId="739235E0" w:rsidR="00582748" w:rsidRPr="00BA1CA3" w:rsidRDefault="00582748" w:rsidP="00582748">
      <w:pPr>
        <w:spacing w:before="240" w:after="240"/>
        <w:jc w:val="both"/>
      </w:pPr>
      <w:r w:rsidRPr="00BA1CA3">
        <w:t xml:space="preserve">Amennyiben a vírusellenőrzés nem talált kártékony </w:t>
      </w:r>
      <w:r w:rsidR="00484D2C">
        <w:t>kódot</w:t>
      </w:r>
      <w:r w:rsidRPr="00BA1CA3">
        <w:t>, vagy komponenst</w:t>
      </w:r>
      <w:r w:rsidR="008B4802">
        <w:t>,</w:t>
      </w:r>
      <w:r w:rsidRPr="00BA1CA3">
        <w:t xml:space="preserve"> ellenőrzésre kerül a tömörített fájl formátuma</w:t>
      </w:r>
      <w:r w:rsidR="00F13819">
        <w:t>, valamint a checksum értéke</w:t>
      </w:r>
      <w:r w:rsidRPr="00BA1CA3">
        <w:t xml:space="preserve">. Ha nem megfelelő (.tar.gz) formátumot </w:t>
      </w:r>
      <w:r w:rsidR="00F13819">
        <w:t xml:space="preserve">vagy a checksum-ot </w:t>
      </w:r>
      <w:r w:rsidRPr="00BA1CA3">
        <w:t>találunk, úgy a tömörítési fázistól szükséges újrakezdeni a fájlok előállítását.</w:t>
      </w:r>
      <w:r w:rsidR="008B4802">
        <w:t xml:space="preserve"> </w:t>
      </w:r>
      <w:r w:rsidRPr="007E4199">
        <w:t>Ha a</w:t>
      </w:r>
      <w:r w:rsidR="00F13819">
        <w:t>z</w:t>
      </w:r>
      <w:r w:rsidRPr="007E4199">
        <w:t xml:space="preserve"> ellenőrzés sikeres, a tömörített állományt </w:t>
      </w:r>
      <w:r w:rsidR="008B4802">
        <w:t>az adattá</w:t>
      </w:r>
      <w:r w:rsidR="00DB71F0">
        <w:t>r</w:t>
      </w:r>
      <w:r w:rsidR="008B4802">
        <w:t xml:space="preserve">ház </w:t>
      </w:r>
      <w:r>
        <w:t>kicsomagolj</w:t>
      </w:r>
      <w:r w:rsidR="008B4802">
        <w:t>a</w:t>
      </w:r>
      <w:r>
        <w:t>.</w:t>
      </w:r>
      <w:r w:rsidRPr="00BA1CA3">
        <w:t xml:space="preserve"> </w:t>
      </w:r>
    </w:p>
    <w:p w14:paraId="3359CC46" w14:textId="58868B5D" w:rsidR="00582748" w:rsidRDefault="00582748" w:rsidP="00582748">
      <w:pPr>
        <w:spacing w:before="240" w:after="240"/>
        <w:jc w:val="both"/>
      </w:pPr>
      <w:r>
        <w:t xml:space="preserve">A kicsomagolást követően előáll </w:t>
      </w:r>
      <w:r w:rsidR="00484D2C">
        <w:t xml:space="preserve">egy vagy </w:t>
      </w:r>
      <w:r>
        <w:t>több .dat kiterjesztésű adatfájl és egy darab .log kiterjesztésű naplófájl az adatfájlokra vonatkozó információkkal.</w:t>
      </w:r>
      <w:r w:rsidR="00A961A7">
        <w:t xml:space="preserve"> </w:t>
      </w:r>
      <w:r>
        <w:t>Az adatfájlok és naplófájlok formátumai szintén ellenőrzésre kerülnek. Amennyiben nem felelnek meg a 3.2.4 fejezetben foglalt formátumkövetelményeknek, úgy a kiöntési fázistól kell újrakezdeni a fájlok előállítását. Sikeres formátum ellenőrzés után következik a naplófájl alapú ellenőrzés.</w:t>
      </w:r>
    </w:p>
    <w:p w14:paraId="16FE7286" w14:textId="39B73A6E" w:rsidR="00582748" w:rsidRDefault="00582748" w:rsidP="00582748">
      <w:pPr>
        <w:spacing w:before="240" w:after="240"/>
        <w:jc w:val="both"/>
      </w:pPr>
      <w:r>
        <w:t xml:space="preserve">A kicsomagolt adatfájlokon </w:t>
      </w:r>
      <w:r w:rsidR="00977083">
        <w:t xml:space="preserve">az adattárház </w:t>
      </w:r>
      <w:r>
        <w:t>végrehajtj</w:t>
      </w:r>
      <w:r w:rsidR="00977083">
        <w:t>a</w:t>
      </w:r>
      <w:r>
        <w:t xml:space="preserve"> a naplófájl alapú ellenőrzéseket a naplófájlban tartalmazott metaadatok alapján. Minden adatfájlon történik egy</w:t>
      </w:r>
      <w:r w:rsidR="00977083">
        <w:t xml:space="preserve"> </w:t>
      </w:r>
      <w:r w:rsidR="00484D2C">
        <w:t>sorszám</w:t>
      </w:r>
      <w:r>
        <w:t xml:space="preserve"> ellenőrzés, valamint további ellenőrzések, melyek a </w:t>
      </w:r>
      <w:r>
        <w:fldChar w:fldCharType="begin"/>
      </w:r>
      <w:r>
        <w:instrText xml:space="preserve"> REF _Ref509587880 \r \h </w:instrText>
      </w:r>
      <w:r>
        <w:fldChar w:fldCharType="separate"/>
      </w:r>
      <w:r w:rsidR="005B4689">
        <w:t>3.2.3</w:t>
      </w:r>
      <w:r>
        <w:fldChar w:fldCharType="end"/>
      </w:r>
      <w:r>
        <w:t xml:space="preserve"> fejezetben kerülnek részletes kifejtésre. </w:t>
      </w:r>
      <w:r w:rsidR="00B0053F">
        <w:t xml:space="preserve">Sikertelen ellenőrzés esetén az adattárház visszajelez a forrás oldalnak a hiba pontos leírásával, a fájlok </w:t>
      </w:r>
      <w:r w:rsidR="00190E25">
        <w:t xml:space="preserve">pedig </w:t>
      </w:r>
      <w:r w:rsidR="00B0053F">
        <w:t xml:space="preserve">nem kerülnek betöltésre. </w:t>
      </w:r>
      <w:r>
        <w:t>Sikeres naplófájl alapú ellenőrzés után megtörténik az adatok betöltése a Hadoop keretrendszerbe. A betöltés során az adatok először változatlan formában kerülnek be az adattárház data lake részébe. A data lake-ben a bejövő</w:t>
      </w:r>
      <w:r w:rsidR="00F66F38">
        <w:t xml:space="preserve"> adatokon további ellenőrzések</w:t>
      </w:r>
      <w:r>
        <w:t xml:space="preserve"> </w:t>
      </w:r>
      <w:r w:rsidR="00977083">
        <w:t>futnak</w:t>
      </w:r>
      <w:r>
        <w:t xml:space="preserve">. Itt </w:t>
      </w:r>
      <w:r w:rsidR="00977083">
        <w:t>történik annak vizsgálata</w:t>
      </w:r>
      <w:r>
        <w:t>, hogy az adatok üzleti szempont</w:t>
      </w:r>
      <w:r w:rsidR="00484D2C">
        <w:t>ból megfelelnek-e a tartalmi követelményekn</w:t>
      </w:r>
      <w:r>
        <w:t xml:space="preserve">ek. A rendszerspecifikus követelményeket szakrendszerenként a </w:t>
      </w:r>
      <w:r>
        <w:fldChar w:fldCharType="begin"/>
      </w:r>
      <w:r>
        <w:instrText xml:space="preserve"> REF _Ref509587970 \r \h </w:instrText>
      </w:r>
      <w:r>
        <w:fldChar w:fldCharType="separate"/>
      </w:r>
      <w:r w:rsidR="005B4689">
        <w:t>4</w:t>
      </w:r>
      <w:r>
        <w:fldChar w:fldCharType="end"/>
      </w:r>
      <w:r>
        <w:t>. fejezet tárgyalja részletesen. A data lake ellenőrzések sikertelensége esetén az adatok előállítását, a szállító oldalán, a rendszerenkénti leválogatástól szükséges újrakezdeni.</w:t>
      </w:r>
    </w:p>
    <w:p w14:paraId="787B20FA" w14:textId="41EC6637" w:rsidR="00BF3B23" w:rsidRDefault="00582748" w:rsidP="004A5D6B">
      <w:pPr>
        <w:spacing w:before="240" w:after="240"/>
        <w:jc w:val="both"/>
        <w:rPr>
          <w:lang w:eastAsia="hu-HU"/>
        </w:rPr>
      </w:pPr>
      <w:r>
        <w:t>A data lake rétegbeli ellenőrzések sikeres végkimenetele után megkezdődhet az adatok az ASP adattárház strukturált rétegeiben történő feldolgozása.</w:t>
      </w:r>
      <w:r w:rsidR="00BF3B23">
        <w:rPr>
          <w:lang w:eastAsia="hu-HU"/>
        </w:rPr>
        <w:br w:type="page"/>
      </w:r>
    </w:p>
    <w:p w14:paraId="724E7574" w14:textId="0BCFE3F6" w:rsidR="00D044C7" w:rsidRDefault="00D633D3" w:rsidP="007D612D">
      <w:pPr>
        <w:pStyle w:val="Cmsor1"/>
      </w:pPr>
      <w:bookmarkStart w:id="21" w:name="_Toc509577012"/>
      <w:bookmarkStart w:id="22" w:name="_Toc509577013"/>
      <w:bookmarkStart w:id="23" w:name="_Toc509577014"/>
      <w:bookmarkStart w:id="24" w:name="_Ref510348399"/>
      <w:bookmarkStart w:id="25" w:name="_Ref510356972"/>
      <w:bookmarkStart w:id="26" w:name="_Toc515529994"/>
      <w:bookmarkEnd w:id="21"/>
      <w:bookmarkEnd w:id="22"/>
      <w:bookmarkEnd w:id="23"/>
      <w:r>
        <w:lastRenderedPageBreak/>
        <w:t>Általános követelmények</w:t>
      </w:r>
      <w:bookmarkEnd w:id="24"/>
      <w:bookmarkEnd w:id="25"/>
      <w:bookmarkEnd w:id="26"/>
    </w:p>
    <w:p w14:paraId="1F765AC1" w14:textId="2D9088BD" w:rsidR="00BF4CAD" w:rsidRDefault="00977083" w:rsidP="0095102E">
      <w:pPr>
        <w:spacing w:before="240" w:after="240"/>
        <w:jc w:val="both"/>
      </w:pPr>
      <w:r>
        <w:t>Elsőként</w:t>
      </w:r>
      <w:r w:rsidR="00BF4CAD">
        <w:t xml:space="preserve"> az adattárház interfészeire vonatkozó általános követelmények kerülnek részletezésre. Jelen fejezet tartalma vonatkozik minden interfészre, kivéve, ha a </w:t>
      </w:r>
      <w:r w:rsidR="00BF4CAD">
        <w:fldChar w:fldCharType="begin"/>
      </w:r>
      <w:r w:rsidR="00BF4CAD">
        <w:instrText xml:space="preserve"> REF _Ref509587013 \r \h </w:instrText>
      </w:r>
      <w:r w:rsidR="00BF4CAD">
        <w:fldChar w:fldCharType="separate"/>
      </w:r>
      <w:r w:rsidR="005B4689">
        <w:t>4</w:t>
      </w:r>
      <w:r w:rsidR="00BF4CAD">
        <w:fldChar w:fldCharType="end"/>
      </w:r>
      <w:r w:rsidR="00BF4CAD">
        <w:t xml:space="preserve">. fejezet rendszerspecifikus követelményeiben leírtak erről külön másképp rendelkeznek. Ebben az esetben a </w:t>
      </w:r>
      <w:r w:rsidR="00BF4CAD">
        <w:fldChar w:fldCharType="begin"/>
      </w:r>
      <w:r w:rsidR="00BF4CAD">
        <w:instrText xml:space="preserve"> REF _Ref509587013 \r \h </w:instrText>
      </w:r>
      <w:r w:rsidR="00BF4CAD">
        <w:fldChar w:fldCharType="separate"/>
      </w:r>
      <w:r w:rsidR="005B4689">
        <w:t>4</w:t>
      </w:r>
      <w:r w:rsidR="00BF4CAD">
        <w:fldChar w:fldCharType="end"/>
      </w:r>
      <w:r w:rsidR="00BF4CAD">
        <w:t>. fejezet vonatkozó követelményei az elsődlegesnek tekintendők.</w:t>
      </w:r>
    </w:p>
    <w:p w14:paraId="55083AD6" w14:textId="64895B7A" w:rsidR="00C606D8" w:rsidRDefault="00C606D8" w:rsidP="0095102E">
      <w:pPr>
        <w:spacing w:before="240" w:after="240"/>
        <w:jc w:val="both"/>
      </w:pPr>
      <w:r>
        <w:t xml:space="preserve">Az ASP adattárházhoz kapcsolódó minden forrásrendszernek és interfésznek meg kell felelnie a </w:t>
      </w:r>
      <w:r w:rsidR="002F2930">
        <w:t xml:space="preserve">hatályos </w:t>
      </w:r>
      <w:r w:rsidR="00D822AE" w:rsidRPr="00CF70FB">
        <w:t xml:space="preserve">az önkormányzati ASP rendszerről </w:t>
      </w:r>
      <w:r w:rsidR="00D822AE">
        <w:t xml:space="preserve">szóló </w:t>
      </w:r>
      <w:r w:rsidR="002F2930">
        <w:t xml:space="preserve">257/2016. (VIII. 31) </w:t>
      </w:r>
      <w:r w:rsidR="00D822AE">
        <w:t>K</w:t>
      </w:r>
      <w:r>
        <w:t>orm</w:t>
      </w:r>
      <w:r w:rsidR="00D822AE">
        <w:t xml:space="preserve">. </w:t>
      </w:r>
      <w:r>
        <w:t xml:space="preserve">rendelet </w:t>
      </w:r>
      <w:r w:rsidR="00D822AE">
        <w:t xml:space="preserve">(a továbbiakban: ASP rendelet) </w:t>
      </w:r>
      <w:r>
        <w:t>elvárás</w:t>
      </w:r>
      <w:r w:rsidR="002F2930">
        <w:t>ai</w:t>
      </w:r>
      <w:r>
        <w:t>nak mind</w:t>
      </w:r>
      <w:r w:rsidR="00751F52">
        <w:t>en</w:t>
      </w:r>
      <w:r>
        <w:t xml:space="preserve"> szempontból.</w:t>
      </w:r>
    </w:p>
    <w:p w14:paraId="5AEF586F" w14:textId="0487488A" w:rsidR="00041B1E" w:rsidRDefault="00041B1E" w:rsidP="0095102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lokális szakrendszereknek képesnek kell lenniük delta állományok előállítására az interfészekben definiált, deltaképzéssel érintett adatkörök esetében. A szakrendszeri leválogatónak biztosítani kell ennek teljességét, zártságát, azaz azt, hogy adott alkalommal a leválogató eljárások </w:t>
      </w:r>
      <w:r w:rsidR="007631B5">
        <w:rPr>
          <w:lang w:eastAsia="hu-HU"/>
        </w:rPr>
        <w:t xml:space="preserve">pontosan azokat a rekordokat válogassák le, melyek a legutóbbi </w:t>
      </w:r>
      <w:r w:rsidR="001B53D5">
        <w:rPr>
          <w:lang w:eastAsia="hu-HU"/>
        </w:rPr>
        <w:t>adatátadás</w:t>
      </w:r>
      <w:r w:rsidR="007631B5">
        <w:rPr>
          <w:lang w:eastAsia="hu-HU"/>
        </w:rPr>
        <w:t xml:space="preserve"> óta </w:t>
      </w:r>
      <w:r w:rsidR="004A5D6B">
        <w:rPr>
          <w:lang w:eastAsia="hu-HU"/>
        </w:rPr>
        <w:t xml:space="preserve">keletkeztek vagy </w:t>
      </w:r>
      <w:r w:rsidR="007631B5">
        <w:rPr>
          <w:lang w:eastAsia="hu-HU"/>
        </w:rPr>
        <w:t>módosultak</w:t>
      </w:r>
      <w:r w:rsidR="001B53D5">
        <w:rPr>
          <w:lang w:eastAsia="hu-HU"/>
        </w:rPr>
        <w:t>. Bizon</w:t>
      </w:r>
      <w:r>
        <w:rPr>
          <w:lang w:eastAsia="hu-HU"/>
        </w:rPr>
        <w:t>y</w:t>
      </w:r>
      <w:r w:rsidR="001B53D5">
        <w:rPr>
          <w:lang w:eastAsia="hu-HU"/>
        </w:rPr>
        <w:t>o</w:t>
      </w:r>
      <w:r>
        <w:rPr>
          <w:lang w:eastAsia="hu-HU"/>
        </w:rPr>
        <w:t xml:space="preserve">s adatkörök </w:t>
      </w:r>
      <w:r w:rsidR="001B53D5">
        <w:rPr>
          <w:lang w:eastAsia="hu-HU"/>
        </w:rPr>
        <w:t xml:space="preserve">leválogatás alapelve nem a deltaképzés, erről a jelen dokumentáció </w:t>
      </w:r>
      <w:r w:rsidR="00D6690B">
        <w:rPr>
          <w:lang w:eastAsia="hu-HU"/>
        </w:rPr>
        <w:fldChar w:fldCharType="begin"/>
      </w:r>
      <w:r w:rsidR="00D6690B">
        <w:rPr>
          <w:lang w:eastAsia="hu-HU"/>
        </w:rPr>
        <w:instrText xml:space="preserve"> REF _Ref509587013 \r \h </w:instrText>
      </w:r>
      <w:r w:rsidR="00D6690B">
        <w:rPr>
          <w:lang w:eastAsia="hu-HU"/>
        </w:rPr>
      </w:r>
      <w:r w:rsidR="00D6690B">
        <w:rPr>
          <w:lang w:eastAsia="hu-HU"/>
        </w:rPr>
        <w:fldChar w:fldCharType="separate"/>
      </w:r>
      <w:r w:rsidR="00D6690B">
        <w:rPr>
          <w:lang w:eastAsia="hu-HU"/>
        </w:rPr>
        <w:t>4</w:t>
      </w:r>
      <w:r w:rsidR="00D6690B">
        <w:rPr>
          <w:lang w:eastAsia="hu-HU"/>
        </w:rPr>
        <w:fldChar w:fldCharType="end"/>
      </w:r>
      <w:r w:rsidR="00D6690B">
        <w:rPr>
          <w:lang w:eastAsia="hu-HU"/>
        </w:rPr>
        <w:t xml:space="preserve">. fejezete </w:t>
      </w:r>
      <w:r w:rsidR="001B53D5">
        <w:rPr>
          <w:lang w:eastAsia="hu-HU"/>
        </w:rPr>
        <w:t>tartalmaz pontos információkat.</w:t>
      </w:r>
    </w:p>
    <w:p w14:paraId="20B7C8AB" w14:textId="126DC19E" w:rsidR="001B53D5" w:rsidRDefault="005B1AF3" w:rsidP="0095102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interfészekkel szemben </w:t>
      </w:r>
      <w:r w:rsidR="001B53D5">
        <w:rPr>
          <w:lang w:eastAsia="hu-HU"/>
        </w:rPr>
        <w:t xml:space="preserve">elvárás, hogy azok kialakítása a lehető legrugalmasabb legyen annak érdekében, hogy </w:t>
      </w:r>
      <w:r>
        <w:rPr>
          <w:lang w:eastAsia="hu-HU"/>
        </w:rPr>
        <w:t xml:space="preserve">a </w:t>
      </w:r>
      <w:r w:rsidR="001B53D5">
        <w:rPr>
          <w:lang w:eastAsia="hu-HU"/>
        </w:rPr>
        <w:t>később</w:t>
      </w:r>
      <w:r w:rsidR="000B4281">
        <w:rPr>
          <w:lang w:eastAsia="hu-HU"/>
        </w:rPr>
        <w:t>i</w:t>
      </w:r>
      <w:r>
        <w:rPr>
          <w:lang w:eastAsia="hu-HU"/>
        </w:rPr>
        <w:t>ekben felmerülő</w:t>
      </w:r>
      <w:r w:rsidR="001B53D5">
        <w:rPr>
          <w:lang w:eastAsia="hu-HU"/>
        </w:rPr>
        <w:t xml:space="preserve"> módosítások, bővítések gyorsan és gördülékenyen kivitelezhető</w:t>
      </w:r>
      <w:r w:rsidR="000B4281">
        <w:rPr>
          <w:lang w:eastAsia="hu-HU"/>
        </w:rPr>
        <w:t>e</w:t>
      </w:r>
      <w:r w:rsidR="001B53D5">
        <w:rPr>
          <w:lang w:eastAsia="hu-HU"/>
        </w:rPr>
        <w:t xml:space="preserve">k legyenek. Ennek biztosítása érdekében az interfészeket </w:t>
      </w:r>
      <w:r w:rsidR="001B53D5" w:rsidRPr="0085475D">
        <w:rPr>
          <w:lang w:eastAsia="hu-HU"/>
        </w:rPr>
        <w:t>paraméterezhető</w:t>
      </w:r>
      <w:r w:rsidR="001B53D5">
        <w:rPr>
          <w:lang w:eastAsia="hu-HU"/>
        </w:rPr>
        <w:t xml:space="preserve"> módon kell kialakítani. Ez azt jelenti, hogy lehetőség szerint a leválogató eljárások ne adatkör-, tábla-, mezőspecifikusan készüljenek, hanem egy általános eljárás készüljön, mely egy vezérlőtábla alapján készíti el a</w:t>
      </w:r>
      <w:r w:rsidR="00394C52">
        <w:rPr>
          <w:lang w:eastAsia="hu-HU"/>
        </w:rPr>
        <w:t>z aktuálisan szükséges</w:t>
      </w:r>
      <w:r w:rsidR="001B53D5">
        <w:rPr>
          <w:lang w:eastAsia="hu-HU"/>
        </w:rPr>
        <w:t xml:space="preserve"> leválogatásokat. Ebben a vezérlőtáblában kell szerepelnie a leválogatás minden paraméterének (pl.: </w:t>
      </w:r>
      <w:r>
        <w:rPr>
          <w:lang w:eastAsia="hu-HU"/>
        </w:rPr>
        <w:t xml:space="preserve">csomag, </w:t>
      </w:r>
      <w:r w:rsidR="001B53D5">
        <w:rPr>
          <w:lang w:eastAsia="hu-HU"/>
        </w:rPr>
        <w:t>tábla/nézet, oszlopok, a deltaképzés alapjául szolgáló dátum</w:t>
      </w:r>
      <w:r>
        <w:rPr>
          <w:lang w:eastAsia="hu-HU"/>
        </w:rPr>
        <w:t xml:space="preserve"> </w:t>
      </w:r>
      <w:r w:rsidR="001B53D5">
        <w:rPr>
          <w:lang w:eastAsia="hu-HU"/>
        </w:rPr>
        <w:t>stb.)</w:t>
      </w:r>
      <w:r>
        <w:rPr>
          <w:lang w:eastAsia="hu-HU"/>
        </w:rPr>
        <w:t xml:space="preserve">. Ezzel a megoldással </w:t>
      </w:r>
      <w:r w:rsidR="002F2930">
        <w:rPr>
          <w:lang w:eastAsia="hu-HU"/>
        </w:rPr>
        <w:t xml:space="preserve">a </w:t>
      </w:r>
      <w:r>
        <w:rPr>
          <w:lang w:eastAsia="hu-HU"/>
        </w:rPr>
        <w:t>módosítások, bővítések esetén elegendő egy leválogató nézet elkészítése, valamint a vezérlőtáblába a szükséges új paraméterek felvitele, amivel az eljárástól elvárt rugalmasság biztosítható.</w:t>
      </w:r>
    </w:p>
    <w:p w14:paraId="520D1D3D" w14:textId="4AEE7017" w:rsidR="00496381" w:rsidRPr="009A59C1" w:rsidRDefault="00F46660" w:rsidP="0095102E">
      <w:pPr>
        <w:spacing w:before="240" w:after="240"/>
        <w:jc w:val="both"/>
        <w:rPr>
          <w:lang w:eastAsia="hu-HU"/>
        </w:rPr>
      </w:pPr>
      <w:r>
        <w:t>Az interfészeket úgy kell kialakítani, hogy üzemszerű működésük alatt teljesen automatizáltan, emberi beavatkozás nélkül fussanak a meghatározott időpontokban, beavatkozásra csak rendellenesség esetén legyen szükség.</w:t>
      </w:r>
      <w:bookmarkStart w:id="27" w:name="_Toc509309669"/>
      <w:bookmarkEnd w:id="27"/>
    </w:p>
    <w:p w14:paraId="60EE3AA6" w14:textId="2B9939DA" w:rsidR="00D633D3" w:rsidRDefault="00D633D3" w:rsidP="005371FC">
      <w:pPr>
        <w:pStyle w:val="Bekezdsszmozs"/>
      </w:pPr>
      <w:bookmarkStart w:id="28" w:name="_Ref509587391"/>
      <w:bookmarkStart w:id="29" w:name="_Toc515529995"/>
      <w:r>
        <w:t>Formai követelmények</w:t>
      </w:r>
      <w:bookmarkEnd w:id="28"/>
      <w:bookmarkEnd w:id="29"/>
    </w:p>
    <w:p w14:paraId="3E014E93" w14:textId="7B88C76A" w:rsidR="00797387" w:rsidRDefault="00797387" w:rsidP="00DD759E">
      <w:pPr>
        <w:spacing w:before="240" w:after="240"/>
        <w:jc w:val="both"/>
      </w:pPr>
      <w:r>
        <w:t xml:space="preserve">Az alábbi fejezet a </w:t>
      </w:r>
      <w:r w:rsidR="00522031">
        <w:t>küldendő</w:t>
      </w:r>
      <w:r>
        <w:t xml:space="preserve"> állományok á</w:t>
      </w:r>
      <w:r w:rsidR="002202B6">
        <w:t>l</w:t>
      </w:r>
      <w:r>
        <w:t>talános, formai követelményeit írja le.</w:t>
      </w:r>
    </w:p>
    <w:p w14:paraId="43A6E0B1" w14:textId="31A7D4E8" w:rsidR="00567D16" w:rsidRDefault="00567D16" w:rsidP="00D633D3">
      <w:pPr>
        <w:pStyle w:val="Cmsor3"/>
      </w:pPr>
      <w:bookmarkStart w:id="30" w:name="_Toc515529996"/>
      <w:r>
        <w:t>Fájlformátumok</w:t>
      </w:r>
      <w:bookmarkEnd w:id="30"/>
    </w:p>
    <w:p w14:paraId="54A5012B" w14:textId="15A54EF8" w:rsidR="00BF5C12" w:rsidRDefault="00B9758F" w:rsidP="00797387">
      <w:pPr>
        <w:spacing w:before="240" w:after="240"/>
        <w:rPr>
          <w:lang w:eastAsia="hu-HU"/>
        </w:rPr>
      </w:pPr>
      <w:r>
        <w:rPr>
          <w:lang w:eastAsia="hu-HU"/>
        </w:rPr>
        <w:t>Az adatátadáshoz</w:t>
      </w:r>
      <w:r w:rsidR="00BF5C12">
        <w:rPr>
          <w:lang w:eastAsia="hu-HU"/>
        </w:rPr>
        <w:t xml:space="preserve"> használt tömörített fájlok elvárt formátuma:</w:t>
      </w:r>
    </w:p>
    <w:p w14:paraId="721CB2F2" w14:textId="023AC3C5" w:rsidR="00BF5C12" w:rsidRPr="00094AF1" w:rsidRDefault="00BF5C12" w:rsidP="001B53D5">
      <w:pPr>
        <w:spacing w:before="240" w:after="240"/>
        <w:jc w:val="center"/>
        <w:rPr>
          <w:rFonts w:ascii="Consolas" w:hAnsi="Consolas"/>
          <w:b/>
          <w:lang w:eastAsia="hu-HU"/>
        </w:rPr>
      </w:pPr>
      <w:r w:rsidRPr="00094AF1">
        <w:rPr>
          <w:rFonts w:ascii="Consolas" w:hAnsi="Consolas"/>
          <w:i/>
          <w:lang w:eastAsia="hu-HU"/>
        </w:rPr>
        <w:t>fájlnév</w:t>
      </w:r>
      <w:r w:rsidRPr="00094AF1">
        <w:rPr>
          <w:rFonts w:ascii="Consolas" w:hAnsi="Consolas"/>
          <w:lang w:eastAsia="hu-HU"/>
        </w:rPr>
        <w:t>.</w:t>
      </w:r>
      <w:r w:rsidRPr="00094AF1">
        <w:rPr>
          <w:rFonts w:ascii="Consolas" w:hAnsi="Consolas"/>
          <w:b/>
          <w:lang w:eastAsia="hu-HU"/>
        </w:rPr>
        <w:t>tar.gz</w:t>
      </w:r>
    </w:p>
    <w:p w14:paraId="237500AF" w14:textId="6E11C885" w:rsidR="00BF5C12" w:rsidRDefault="00BF5C12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tömörített állomány által tartalmazott, adatfájlok </w:t>
      </w:r>
      <w:r w:rsidR="005B1AF3">
        <w:rPr>
          <w:lang w:eastAsia="hu-HU"/>
        </w:rPr>
        <w:t xml:space="preserve">alapvetően text állományok, melyek </w:t>
      </w:r>
      <w:r>
        <w:rPr>
          <w:lang w:eastAsia="hu-HU"/>
        </w:rPr>
        <w:t>elvárt formátuma:</w:t>
      </w:r>
    </w:p>
    <w:p w14:paraId="21A5C183" w14:textId="207A7988" w:rsidR="00BF5C12" w:rsidRPr="00094AF1" w:rsidRDefault="00BF5C12" w:rsidP="001B53D5">
      <w:pPr>
        <w:spacing w:before="240" w:after="240"/>
        <w:jc w:val="center"/>
        <w:rPr>
          <w:rFonts w:ascii="Consolas" w:hAnsi="Consolas"/>
          <w:b/>
          <w:lang w:eastAsia="hu-HU"/>
        </w:rPr>
      </w:pPr>
      <w:r w:rsidRPr="00094AF1">
        <w:rPr>
          <w:rFonts w:ascii="Consolas" w:hAnsi="Consolas"/>
          <w:i/>
          <w:lang w:eastAsia="hu-HU"/>
        </w:rPr>
        <w:t>fájlnév</w:t>
      </w:r>
      <w:r w:rsidRPr="00094AF1">
        <w:rPr>
          <w:rFonts w:ascii="Consolas" w:hAnsi="Consolas"/>
          <w:lang w:eastAsia="hu-HU"/>
        </w:rPr>
        <w:t>.</w:t>
      </w:r>
      <w:r w:rsidRPr="00094AF1">
        <w:rPr>
          <w:rFonts w:ascii="Consolas" w:hAnsi="Consolas"/>
          <w:b/>
          <w:lang w:eastAsia="hu-HU"/>
        </w:rPr>
        <w:t>dat</w:t>
      </w:r>
    </w:p>
    <w:p w14:paraId="64AE1890" w14:textId="7F014712" w:rsidR="00BF5C12" w:rsidRDefault="00A35D63" w:rsidP="00D6690B">
      <w:pPr>
        <w:keepNext/>
        <w:keepLines/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</w:t>
      </w:r>
      <w:r w:rsidR="00BF5C12">
        <w:rPr>
          <w:lang w:eastAsia="hu-HU"/>
        </w:rPr>
        <w:t xml:space="preserve"> </w:t>
      </w:r>
      <w:r w:rsidR="005C434E">
        <w:rPr>
          <w:lang w:eastAsia="hu-HU"/>
        </w:rPr>
        <w:t>.</w:t>
      </w:r>
      <w:r w:rsidR="00BF5C12">
        <w:rPr>
          <w:lang w:eastAsia="hu-HU"/>
        </w:rPr>
        <w:t>dat fájlok mellé szükséges egy kísérőfájl.</w:t>
      </w:r>
      <w:r w:rsidR="006074D4">
        <w:rPr>
          <w:lang w:eastAsia="hu-HU"/>
        </w:rPr>
        <w:t xml:space="preserve"> A kísérőfájl </w:t>
      </w:r>
      <w:r w:rsidR="00F01E36">
        <w:rPr>
          <w:lang w:eastAsia="hu-HU"/>
        </w:rPr>
        <w:t xml:space="preserve">egy </w:t>
      </w:r>
      <w:r w:rsidR="005B1AF3">
        <w:rPr>
          <w:lang w:eastAsia="hu-HU"/>
        </w:rPr>
        <w:t xml:space="preserve">text állomány, </w:t>
      </w:r>
      <w:r w:rsidR="006074D4">
        <w:rPr>
          <w:lang w:eastAsia="hu-HU"/>
        </w:rPr>
        <w:t>elvárt formátuma:</w:t>
      </w:r>
    </w:p>
    <w:p w14:paraId="13A533EA" w14:textId="29E4E15F" w:rsidR="006074D4" w:rsidRPr="00D6690B" w:rsidRDefault="006074D4" w:rsidP="00D6690B">
      <w:pPr>
        <w:spacing w:before="240" w:after="240"/>
        <w:jc w:val="center"/>
        <w:rPr>
          <w:rFonts w:ascii="Consolas" w:hAnsi="Consolas"/>
          <w:lang w:eastAsia="hu-HU"/>
        </w:rPr>
      </w:pPr>
      <w:r w:rsidRPr="00D6690B">
        <w:rPr>
          <w:rFonts w:ascii="Consolas" w:hAnsi="Consolas"/>
          <w:i/>
          <w:lang w:eastAsia="hu-HU"/>
        </w:rPr>
        <w:t>fájlnév</w:t>
      </w:r>
      <w:r w:rsidRPr="00D6690B">
        <w:rPr>
          <w:rFonts w:ascii="Consolas" w:hAnsi="Consolas"/>
          <w:lang w:eastAsia="hu-HU"/>
        </w:rPr>
        <w:t>.</w:t>
      </w:r>
      <w:r w:rsidRPr="00D6690B">
        <w:rPr>
          <w:rFonts w:ascii="Consolas" w:hAnsi="Consolas"/>
          <w:b/>
          <w:lang w:eastAsia="hu-HU"/>
        </w:rPr>
        <w:t>log</w:t>
      </w:r>
    </w:p>
    <w:p w14:paraId="3D01662E" w14:textId="3CE8168C" w:rsidR="007070DB" w:rsidRDefault="00D633D3" w:rsidP="00D633D3">
      <w:pPr>
        <w:pStyle w:val="Cmsor3"/>
      </w:pPr>
      <w:bookmarkStart w:id="31" w:name="_Toc515529997"/>
      <w:r>
        <w:t>Névkonvenció</w:t>
      </w:r>
      <w:r w:rsidR="007070DB">
        <w:t>k</w:t>
      </w:r>
      <w:bookmarkEnd w:id="31"/>
    </w:p>
    <w:p w14:paraId="630772F5" w14:textId="2600DC09" w:rsidR="0083765E" w:rsidRDefault="0083765E" w:rsidP="00DD759E">
      <w:pPr>
        <w:spacing w:before="240" w:after="240"/>
        <w:jc w:val="both"/>
      </w:pPr>
      <w:r>
        <w:t xml:space="preserve">Az interfészen érkező állományok csomagokba történő rendezése </w:t>
      </w:r>
      <w:r w:rsidR="009924BF">
        <w:t>5</w:t>
      </w:r>
      <w:r>
        <w:t xml:space="preserve"> jellemző szerint történik:</w:t>
      </w:r>
    </w:p>
    <w:p w14:paraId="705D7678" w14:textId="0A947BF6" w:rsidR="0083765E" w:rsidRDefault="0083765E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szakrendszer (</w:t>
      </w:r>
      <w:r w:rsidR="00D34B29">
        <w:t>pl.: GAZD, ADO, IVK stb.</w:t>
      </w:r>
      <w:r>
        <w:t>)</w:t>
      </w:r>
      <w:r w:rsidR="00D34B29">
        <w:t>,</w:t>
      </w:r>
    </w:p>
    <w:p w14:paraId="2A9A3D43" w14:textId="0518D442" w:rsidR="0083765E" w:rsidRDefault="0083765E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adatkör</w:t>
      </w:r>
      <w:r w:rsidR="00D34B29">
        <w:t xml:space="preserve"> (pl.: űrlap adatok, kötelezettségvállalások adatai, szálláshely szolgáltatók adatai</w:t>
      </w:r>
      <w:r w:rsidR="005A540B">
        <w:t xml:space="preserve"> stb.</w:t>
      </w:r>
      <w:r w:rsidR="00D34B29">
        <w:t>),</w:t>
      </w:r>
    </w:p>
    <w:p w14:paraId="5FBBB5B7" w14:textId="48B8B3AC" w:rsidR="009924BF" w:rsidRDefault="009924BF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PIR-szám (</w:t>
      </w:r>
      <w:r w:rsidR="005A540B">
        <w:t>azé az önkormányzaté, am</w:t>
      </w:r>
      <w:r w:rsidR="002F2930">
        <w:t>elynek</w:t>
      </w:r>
      <w:r w:rsidR="005A540B">
        <w:t xml:space="preserve"> az adatai </w:t>
      </w:r>
      <w:r w:rsidR="002F2930">
        <w:t xml:space="preserve">(és intézményeinek adatai) </w:t>
      </w:r>
      <w:r w:rsidR="005A540B">
        <w:t>szerepelnek a csomagban</w:t>
      </w:r>
      <w:r>
        <w:t>)</w:t>
      </w:r>
    </w:p>
    <w:p w14:paraId="0477114A" w14:textId="7D64539F" w:rsidR="005A540B" w:rsidRDefault="0083765E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feladó</w:t>
      </w:r>
      <w:r w:rsidR="00D34B29">
        <w:t xml:space="preserve"> (ASP vagy </w:t>
      </w:r>
      <w:r w:rsidR="002F2930">
        <w:t xml:space="preserve">adott interfészes </w:t>
      </w:r>
      <w:r w:rsidR="00D34B29">
        <w:t>önkormányzat</w:t>
      </w:r>
      <w:r w:rsidR="002F2930">
        <w:t>,</w:t>
      </w:r>
      <w:r w:rsidR="00D34B29">
        <w:t xml:space="preserve"> illetve szakrendszerének szállítója)</w:t>
      </w:r>
      <w:r w:rsidR="005A540B">
        <w:t>,</w:t>
      </w:r>
    </w:p>
    <w:p w14:paraId="683BE9DB" w14:textId="54F69B37" w:rsidR="0083765E" w:rsidRDefault="005A540B" w:rsidP="00DF1AC0">
      <w:pPr>
        <w:pStyle w:val="Listaszerbekezds"/>
        <w:numPr>
          <w:ilvl w:val="0"/>
          <w:numId w:val="5"/>
        </w:numPr>
        <w:spacing w:before="240" w:after="240"/>
        <w:jc w:val="both"/>
      </w:pPr>
      <w:r>
        <w:t>időszak (</w:t>
      </w:r>
      <w:r w:rsidR="00D6690B">
        <w:t xml:space="preserve">amely időszakra </w:t>
      </w:r>
      <w:r>
        <w:t>a csomagban lévő adatok vonatkoznak)</w:t>
      </w:r>
      <w:r w:rsidR="00D34B29">
        <w:t>.</w:t>
      </w:r>
    </w:p>
    <w:p w14:paraId="714D7FD4" w14:textId="0A03FB05" w:rsidR="00D34B29" w:rsidRDefault="00D34B29" w:rsidP="00DD759E">
      <w:pPr>
        <w:spacing w:before="240" w:after="240"/>
        <w:jc w:val="both"/>
      </w:pPr>
      <w:r>
        <w:t>Ez a tagolás jelenik meg az egyes csomagok elnevezésében is a beazonosítható</w:t>
      </w:r>
      <w:r w:rsidR="00BD2253">
        <w:t>ság</w:t>
      </w:r>
      <w:r>
        <w:t xml:space="preserve"> érdekében.</w:t>
      </w:r>
      <w:r w:rsidR="00CF6CF4">
        <w:t xml:space="preserve"> A csomag nevének egyértelműen definiálni kell a tartalmát és fordítva, a nevezéktan kialakításának ez az egyik alapvető szempontja.</w:t>
      </w:r>
      <w:r w:rsidR="009805A2">
        <w:t xml:space="preserve"> </w:t>
      </w:r>
      <w:r w:rsidR="00C71B28">
        <w:t xml:space="preserve">Ezen felül a feladó kivételével a többi információ minden állomány első 5 oszlopában is meg kell, hogy jelenjen, lásd </w:t>
      </w:r>
      <w:r w:rsidR="00C71B28">
        <w:rPr>
          <w:lang w:eastAsia="hu-HU"/>
        </w:rPr>
        <w:t>a 7.1-es üzleti specifikációt tartalmazó mellékletben.</w:t>
      </w:r>
    </w:p>
    <w:p w14:paraId="716669C1" w14:textId="487659BB" w:rsidR="00D34B29" w:rsidRDefault="00D34B29" w:rsidP="00DD759E">
      <w:pPr>
        <w:spacing w:before="240" w:after="240"/>
        <w:jc w:val="both"/>
      </w:pPr>
      <w:r>
        <w:t>A csomagokon belüli állományok egy-egy logikai entitásnak (adott esetben akár fizikai táblának) felelnek</w:t>
      </w:r>
      <w:r w:rsidR="004A5D6B">
        <w:t xml:space="preserve"> meg</w:t>
      </w:r>
      <w:r>
        <w:t>. Így egy csomag az adott adatkörhöz tartozó entitások állományait</w:t>
      </w:r>
      <w:r w:rsidR="00394C52">
        <w:t>,</w:t>
      </w:r>
      <w:r>
        <w:t xml:space="preserve"> valamint egy naplófájlt tartalmaz.</w:t>
      </w:r>
    </w:p>
    <w:p w14:paraId="32ACB4B4" w14:textId="7305C20B" w:rsidR="00147CE8" w:rsidRPr="00147CE8" w:rsidRDefault="00147CE8" w:rsidP="00DD759E">
      <w:pPr>
        <w:spacing w:before="240" w:after="240"/>
        <w:jc w:val="both"/>
      </w:pPr>
      <w:r>
        <w:t>Az egyes fájlnev</w:t>
      </w:r>
      <w:r w:rsidR="00B9758F">
        <w:t>ek</w:t>
      </w:r>
      <w:r>
        <w:t xml:space="preserve"> számokat, alulvonást (underscore ASCII CODE: 95), az angol abc betűit és </w:t>
      </w:r>
      <w:r w:rsidRPr="00F66F38">
        <w:rPr>
          <w:b/>
        </w:rPr>
        <w:t>kizárólag kisbetűket</w:t>
      </w:r>
      <w:r w:rsidR="00B9758F">
        <w:t xml:space="preserve"> tartalmazhatnak</w:t>
      </w:r>
      <w:r>
        <w:t>.</w:t>
      </w:r>
      <w:r w:rsidR="00D34B29">
        <w:t xml:space="preserve"> Ezek alapján az al</w:t>
      </w:r>
      <w:r w:rsidR="00BF3B23">
        <w:t>ábbi névkonvenciók alkalmazandó</w:t>
      </w:r>
      <w:r w:rsidR="00D34B29">
        <w:t>k.</w:t>
      </w:r>
    </w:p>
    <w:p w14:paraId="5628F8A9" w14:textId="067B564C" w:rsidR="007070DB" w:rsidRDefault="007070DB" w:rsidP="007070DB">
      <w:pPr>
        <w:pStyle w:val="Cmsor4"/>
      </w:pPr>
      <w:bookmarkStart w:id="32" w:name="_Ref509302082"/>
      <w:bookmarkStart w:id="33" w:name="_Toc515529998"/>
      <w:r>
        <w:t>Csomag neve</w:t>
      </w:r>
      <w:bookmarkEnd w:id="32"/>
      <w:bookmarkEnd w:id="33"/>
    </w:p>
    <w:p w14:paraId="0F7A6903" w14:textId="185E2A9E" w:rsidR="00EC736F" w:rsidRDefault="007070DB" w:rsidP="00DD759E">
      <w:pPr>
        <w:spacing w:before="240" w:after="240"/>
        <w:jc w:val="both"/>
      </w:pPr>
      <w:r>
        <w:t>A forrásrendszerek által feladandó, tömörített állományok nevénél az alábbi névkonvenció alkalmazandó</w:t>
      </w:r>
      <w:r w:rsidR="00EC736F">
        <w:t>.</w:t>
      </w:r>
      <w:r w:rsidR="00B9758F">
        <w:t xml:space="preserve"> </w:t>
      </w:r>
      <w:r w:rsidR="00ED05B3">
        <w:t>Állomány</w:t>
      </w:r>
      <w:r>
        <w:t xml:space="preserve"> neve: </w:t>
      </w:r>
    </w:p>
    <w:p w14:paraId="1D1A6D94" w14:textId="4401C659" w:rsidR="007070DB" w:rsidRPr="00147CE8" w:rsidRDefault="007070DB" w:rsidP="00094AF1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[</w:t>
      </w:r>
      <w:r w:rsidR="00147CE8" w:rsidRPr="00147CE8">
        <w:rPr>
          <w:rFonts w:ascii="Consolas" w:hAnsi="Consolas"/>
          <w:lang w:eastAsia="hu-HU"/>
        </w:rPr>
        <w:t>s</w:t>
      </w:r>
      <w:r w:rsidR="00E92F0E" w:rsidRPr="00147CE8">
        <w:rPr>
          <w:rFonts w:ascii="Consolas" w:hAnsi="Consolas"/>
          <w:lang w:eastAsia="hu-HU"/>
        </w:rPr>
        <w:t>zak</w:t>
      </w:r>
      <w:r w:rsidRPr="00147CE8">
        <w:rPr>
          <w:rFonts w:ascii="Consolas" w:hAnsi="Consolas"/>
          <w:lang w:eastAsia="hu-HU"/>
        </w:rPr>
        <w:t>rendszer]_[</w:t>
      </w:r>
      <w:r w:rsidR="00147CE8" w:rsidRPr="00147CE8">
        <w:rPr>
          <w:rFonts w:ascii="Consolas" w:hAnsi="Consolas"/>
          <w:lang w:eastAsia="hu-HU"/>
        </w:rPr>
        <w:t>a</w:t>
      </w:r>
      <w:r w:rsidRPr="00147CE8">
        <w:rPr>
          <w:rFonts w:ascii="Consolas" w:hAnsi="Consolas"/>
          <w:lang w:eastAsia="hu-HU"/>
        </w:rPr>
        <w:t>datkör]</w:t>
      </w:r>
      <w:r w:rsidR="00E92F0E" w:rsidRPr="00147CE8">
        <w:rPr>
          <w:rFonts w:ascii="Consolas" w:hAnsi="Consolas"/>
          <w:lang w:eastAsia="hu-HU"/>
        </w:rPr>
        <w:t>_</w:t>
      </w:r>
      <w:r w:rsidR="005A540B">
        <w:rPr>
          <w:rFonts w:ascii="Consolas" w:hAnsi="Consolas"/>
          <w:lang w:eastAsia="hu-HU"/>
        </w:rPr>
        <w:t>[pir]_</w:t>
      </w:r>
      <w:r w:rsidR="00E92F0E" w:rsidRPr="00147CE8">
        <w:rPr>
          <w:rFonts w:ascii="Consolas" w:hAnsi="Consolas"/>
          <w:lang w:eastAsia="hu-HU"/>
        </w:rPr>
        <w:t>[</w:t>
      </w:r>
      <w:r w:rsidR="00147CE8" w:rsidRPr="00147CE8">
        <w:rPr>
          <w:rFonts w:ascii="Consolas" w:hAnsi="Consolas"/>
          <w:lang w:eastAsia="hu-HU"/>
        </w:rPr>
        <w:t>f</w:t>
      </w:r>
      <w:r w:rsidR="00E92F0E" w:rsidRPr="00147CE8">
        <w:rPr>
          <w:rFonts w:ascii="Consolas" w:hAnsi="Consolas"/>
          <w:lang w:eastAsia="hu-HU"/>
        </w:rPr>
        <w:t>eladó]</w:t>
      </w:r>
      <w:r w:rsidRPr="00147CE8">
        <w:rPr>
          <w:rFonts w:ascii="Consolas" w:hAnsi="Consolas"/>
          <w:lang w:eastAsia="hu-HU"/>
        </w:rPr>
        <w:t>_[</w:t>
      </w:r>
      <w:r w:rsidR="00147CE8" w:rsidRPr="00147CE8">
        <w:rPr>
          <w:rFonts w:ascii="Consolas" w:hAnsi="Consolas"/>
          <w:lang w:eastAsia="hu-HU"/>
        </w:rPr>
        <w:t>i</w:t>
      </w:r>
      <w:r w:rsidRPr="00147CE8">
        <w:rPr>
          <w:rFonts w:ascii="Consolas" w:hAnsi="Consolas"/>
          <w:lang w:eastAsia="hu-HU"/>
        </w:rPr>
        <w:t>dőszak_tól]_[</w:t>
      </w:r>
      <w:r w:rsidR="00147CE8" w:rsidRPr="00147CE8">
        <w:rPr>
          <w:rFonts w:ascii="Consolas" w:hAnsi="Consolas"/>
          <w:lang w:eastAsia="hu-HU"/>
        </w:rPr>
        <w:t>i</w:t>
      </w:r>
      <w:r w:rsidRPr="00147CE8">
        <w:rPr>
          <w:rFonts w:ascii="Consolas" w:hAnsi="Consolas"/>
          <w:lang w:eastAsia="hu-HU"/>
        </w:rPr>
        <w:t>dőszak_ig].tar.gz</w:t>
      </w:r>
    </w:p>
    <w:p w14:paraId="10B1C90B" w14:textId="0295C857" w:rsidR="00ED05B3" w:rsidRDefault="00ED05B3" w:rsidP="00ED05B3">
      <w:pPr>
        <w:spacing w:before="240" w:after="240"/>
        <w:rPr>
          <w:lang w:eastAsia="hu-HU"/>
        </w:rPr>
      </w:pPr>
      <w:r>
        <w:rPr>
          <w:lang w:eastAsia="hu-HU"/>
        </w:rPr>
        <w:t>ahol,</w:t>
      </w:r>
    </w:p>
    <w:p w14:paraId="40BD5567" w14:textId="6E9D145C" w:rsidR="007070DB" w:rsidRDefault="00E92F0E" w:rsidP="00ED05B3">
      <w:pPr>
        <w:spacing w:before="240" w:after="240"/>
        <w:rPr>
          <w:lang w:eastAsia="hu-HU"/>
        </w:rPr>
      </w:pPr>
      <w:r w:rsidRPr="00E92F0E">
        <w:rPr>
          <w:b/>
          <w:lang w:eastAsia="hu-HU"/>
        </w:rPr>
        <w:t>Szakrendszer</w:t>
      </w:r>
      <w:r w:rsidR="007070DB">
        <w:rPr>
          <w:lang w:eastAsia="hu-HU"/>
        </w:rPr>
        <w:t>:</w:t>
      </w: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6662"/>
      </w:tblGrid>
      <w:tr w:rsidR="00671E39" w:rsidRPr="00F01E36" w14:paraId="01CC0624" w14:textId="77777777" w:rsidTr="0085475D">
        <w:trPr>
          <w:trHeight w:val="300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A018CB4" w14:textId="28B64D76" w:rsidR="00671E39" w:rsidRPr="00F01E36" w:rsidRDefault="00BC5D24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Szakrendszer k</w:t>
            </w:r>
            <w:r w:rsidR="00671E39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ód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ja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87F96E0" w14:textId="061F81E9" w:rsidR="00671E39" w:rsidRPr="00F01E36" w:rsidRDefault="00E92F0E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Szakrendszer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neve</w:t>
            </w:r>
          </w:p>
        </w:tc>
      </w:tr>
      <w:tr w:rsidR="00671E39" w:rsidRPr="00F01E36" w14:paraId="72C1C6EF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42BC" w14:textId="6FDF3B4F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keret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EDDC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ASP szakrendszeri portfólió keret alkalmazása</w:t>
            </w:r>
          </w:p>
        </w:tc>
      </w:tr>
      <w:tr w:rsidR="00671E39" w:rsidRPr="00F01E36" w14:paraId="4AFDFB81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AE5C" w14:textId="61F340A8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gazd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AE1B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Gazdálkodási rendszer</w:t>
            </w:r>
          </w:p>
        </w:tc>
      </w:tr>
      <w:tr w:rsidR="00671E39" w:rsidRPr="00F01E36" w14:paraId="5DAD0EDB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5876" w14:textId="4C0449B8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5D1D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Adóügyi rendszer</w:t>
            </w:r>
          </w:p>
        </w:tc>
      </w:tr>
      <w:tr w:rsidR="00671E39" w:rsidRPr="00F01E36" w14:paraId="58929931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C1EC" w14:textId="5B8CE5C5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ivk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56D3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Ingatlan-vagyonkataszter</w:t>
            </w:r>
          </w:p>
        </w:tc>
      </w:tr>
      <w:tr w:rsidR="00671E39" w:rsidRPr="00F01E36" w14:paraId="77E8BCC7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E404" w14:textId="47578CCF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irat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208D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Iratkezelő rendszer</w:t>
            </w:r>
          </w:p>
        </w:tc>
      </w:tr>
      <w:tr w:rsidR="00671E39" w:rsidRPr="00F01E36" w14:paraId="4131BE28" w14:textId="77777777" w:rsidTr="00BC5D24">
        <w:trPr>
          <w:cantSplit/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0C4A" w14:textId="04C1BDAA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iparker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3F3D" w14:textId="13AD78F5" w:rsidR="00671E39" w:rsidRPr="00F01E36" w:rsidRDefault="00671E39" w:rsidP="00766ECD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Ipar</w:t>
            </w:r>
            <w:r w:rsidR="00F04DD4">
              <w:rPr>
                <w:rFonts w:eastAsia="Times New Roman" w:cs="Arial"/>
                <w:color w:val="000000"/>
                <w:lang w:eastAsia="hu-HU"/>
              </w:rPr>
              <w:t>-</w:t>
            </w:r>
            <w:r w:rsidRPr="00F01E36">
              <w:rPr>
                <w:rFonts w:eastAsia="Times New Roman" w:cs="Arial"/>
                <w:color w:val="000000"/>
                <w:lang w:eastAsia="hu-HU"/>
              </w:rPr>
              <w:t xml:space="preserve"> és kereskedelmi rendszer</w:t>
            </w:r>
          </w:p>
        </w:tc>
      </w:tr>
      <w:tr w:rsidR="00671E39" w:rsidRPr="00F01E36" w14:paraId="0950F251" w14:textId="77777777" w:rsidTr="00BC5D24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EACF" w14:textId="1795DBC8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ktorzs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DEB7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Kincstár Közhiteles Törzskönyvi Nyilvántartása</w:t>
            </w:r>
          </w:p>
        </w:tc>
      </w:tr>
      <w:tr w:rsidR="00671E39" w:rsidRPr="00F01E36" w14:paraId="64D0F96C" w14:textId="77777777" w:rsidTr="00BC5D24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CD1E" w14:textId="6B1D43E5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lastRenderedPageBreak/>
              <w:t>onegm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BA82" w14:textId="77777777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Önkormányzati Előirányzat Modul (Kincstár)</w:t>
            </w:r>
          </w:p>
        </w:tc>
      </w:tr>
    </w:tbl>
    <w:bookmarkStart w:id="34" w:name="_Ref509922856"/>
    <w:p w14:paraId="5221C147" w14:textId="3D824D08" w:rsidR="00C968B6" w:rsidRPr="00D34B29" w:rsidRDefault="00C968B6" w:rsidP="00D34B2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D34B29">
        <w:rPr>
          <w:b w:val="0"/>
          <w:bCs w:val="0"/>
          <w:color w:val="auto"/>
          <w:sz w:val="18"/>
        </w:rPr>
        <w:fldChar w:fldCharType="begin"/>
      </w:r>
      <w:r w:rsidRPr="00D34B29">
        <w:rPr>
          <w:b w:val="0"/>
          <w:bCs w:val="0"/>
          <w:color w:val="auto"/>
          <w:sz w:val="18"/>
        </w:rPr>
        <w:instrText xml:space="preserve"> SEQ táblázat \* ARABIC </w:instrText>
      </w:r>
      <w:r w:rsidRPr="00D34B29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1</w:t>
      </w:r>
      <w:r w:rsidRPr="00D34B29">
        <w:rPr>
          <w:b w:val="0"/>
          <w:bCs w:val="0"/>
          <w:color w:val="auto"/>
          <w:sz w:val="18"/>
        </w:rPr>
        <w:fldChar w:fldCharType="end"/>
      </w:r>
      <w:r w:rsidRPr="00D34B29">
        <w:rPr>
          <w:b w:val="0"/>
          <w:bCs w:val="0"/>
          <w:color w:val="auto"/>
          <w:sz w:val="18"/>
        </w:rPr>
        <w:t>. táblázat – Szakrendszer kódok</w:t>
      </w:r>
      <w:bookmarkEnd w:id="34"/>
    </w:p>
    <w:p w14:paraId="01337AD1" w14:textId="63C7886A" w:rsidR="007070DB" w:rsidRDefault="00671E39" w:rsidP="00671E39">
      <w:pPr>
        <w:spacing w:before="240" w:after="240"/>
        <w:rPr>
          <w:lang w:eastAsia="hu-HU"/>
        </w:rPr>
      </w:pPr>
      <w:r w:rsidRPr="00094AF1">
        <w:rPr>
          <w:b/>
          <w:lang w:eastAsia="hu-HU"/>
        </w:rPr>
        <w:t>Adatkör</w:t>
      </w:r>
      <w:r w:rsidR="005E63AA" w:rsidRPr="005E63AA">
        <w:rPr>
          <w:lang w:eastAsia="hu-HU"/>
        </w:rPr>
        <w:t xml:space="preserve"> (bővítés alatt)</w:t>
      </w:r>
      <w:r>
        <w:rPr>
          <w:lang w:eastAsia="hu-HU"/>
        </w:rPr>
        <w:t>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4"/>
        <w:gridCol w:w="6011"/>
        <w:gridCol w:w="1559"/>
      </w:tblGrid>
      <w:tr w:rsidR="00671E39" w:rsidRPr="00F01E36" w14:paraId="2A7B659D" w14:textId="77777777" w:rsidTr="00B80CBA">
        <w:trPr>
          <w:trHeight w:val="300"/>
        </w:trPr>
        <w:tc>
          <w:tcPr>
            <w:tcW w:w="1644" w:type="dxa"/>
            <w:shd w:val="clear" w:color="auto" w:fill="BFBFBF" w:themeFill="background1" w:themeFillShade="BF"/>
            <w:noWrap/>
            <w:vAlign w:val="bottom"/>
            <w:hideMark/>
          </w:tcPr>
          <w:p w14:paraId="023CCBE8" w14:textId="5F934517" w:rsidR="00671E39" w:rsidRPr="00F01E36" w:rsidRDefault="00BC5D24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Adatkör k</w:t>
            </w:r>
            <w:r w:rsidR="00671E39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ód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ja</w:t>
            </w:r>
          </w:p>
        </w:tc>
        <w:tc>
          <w:tcPr>
            <w:tcW w:w="6011" w:type="dxa"/>
            <w:shd w:val="clear" w:color="auto" w:fill="BFBFBF" w:themeFill="background1" w:themeFillShade="BF"/>
            <w:noWrap/>
            <w:vAlign w:val="bottom"/>
            <w:hideMark/>
          </w:tcPr>
          <w:p w14:paraId="71672D9D" w14:textId="35D6110D" w:rsidR="00671E39" w:rsidRPr="00F01E36" w:rsidRDefault="00671E39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Adatkör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neve</w:t>
            </w:r>
          </w:p>
        </w:tc>
        <w:tc>
          <w:tcPr>
            <w:tcW w:w="1559" w:type="dxa"/>
            <w:shd w:val="clear" w:color="auto" w:fill="BFBFBF" w:themeFill="background1" w:themeFillShade="BF"/>
            <w:noWrap/>
            <w:vAlign w:val="bottom"/>
            <w:hideMark/>
          </w:tcPr>
          <w:p w14:paraId="1E4DD1EE" w14:textId="0CDF7794" w:rsidR="00671E39" w:rsidRPr="00F01E36" w:rsidRDefault="00BC5D24" w:rsidP="00671E3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Szakr</w:t>
            </w:r>
            <w:r w:rsidR="00B80CBA">
              <w:rPr>
                <w:rFonts w:eastAsia="Times New Roman" w:cs="Arial"/>
                <w:b/>
                <w:bCs/>
                <w:color w:val="000000"/>
                <w:lang w:eastAsia="hu-HU"/>
              </w:rPr>
              <w:t>end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</w:t>
            </w:r>
            <w:r w:rsidR="00B80CBA">
              <w:rPr>
                <w:rFonts w:eastAsia="Times New Roman" w:cs="Arial"/>
                <w:b/>
                <w:bCs/>
                <w:color w:val="000000"/>
                <w:lang w:eastAsia="hu-HU"/>
              </w:rPr>
              <w:t>er</w:t>
            </w:r>
          </w:p>
        </w:tc>
      </w:tr>
      <w:tr w:rsidR="00671E39" w:rsidRPr="00F01E36" w14:paraId="77CE8BFF" w14:textId="77777777" w:rsidTr="00B80CBA">
        <w:trPr>
          <w:trHeight w:val="300"/>
        </w:trPr>
        <w:tc>
          <w:tcPr>
            <w:tcW w:w="1644" w:type="dxa"/>
            <w:shd w:val="clear" w:color="auto" w:fill="auto"/>
            <w:noWrap/>
            <w:vAlign w:val="bottom"/>
            <w:hideMark/>
          </w:tcPr>
          <w:p w14:paraId="5AF5FCD1" w14:textId="5CC2A9E4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urlap</w:t>
            </w:r>
          </w:p>
        </w:tc>
        <w:tc>
          <w:tcPr>
            <w:tcW w:w="6011" w:type="dxa"/>
            <w:shd w:val="clear" w:color="auto" w:fill="auto"/>
            <w:noWrap/>
            <w:vAlign w:val="bottom"/>
            <w:hideMark/>
          </w:tcPr>
          <w:p w14:paraId="29F0D464" w14:textId="1BFFD35B" w:rsidR="00671E39" w:rsidRPr="00F01E36" w:rsidRDefault="00671E39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KGR</w:t>
            </w:r>
            <w:r w:rsidR="008E4779">
              <w:rPr>
                <w:rFonts w:eastAsia="Times New Roman" w:cs="Arial"/>
                <w:color w:val="000000"/>
                <w:lang w:eastAsia="hu-HU"/>
              </w:rPr>
              <w:t>-</w:t>
            </w:r>
            <w:r w:rsidRPr="00F01E36">
              <w:rPr>
                <w:rFonts w:eastAsia="Times New Roman" w:cs="Arial"/>
                <w:color w:val="000000"/>
                <w:lang w:eastAsia="hu-HU"/>
              </w:rPr>
              <w:t>K11 űrlap</w:t>
            </w:r>
            <w:r w:rsidR="0039140E">
              <w:rPr>
                <w:rFonts w:eastAsia="Times New Roman" w:cs="Arial"/>
                <w:color w:val="000000"/>
                <w:lang w:eastAsia="hu-HU"/>
              </w:rPr>
              <w:t>ok</w:t>
            </w:r>
            <w:r w:rsidR="00A6264D">
              <w:rPr>
                <w:rFonts w:eastAsia="Times New Roman" w:cs="Arial"/>
                <w:color w:val="000000"/>
                <w:lang w:eastAsia="hu-HU"/>
              </w:rPr>
              <w:t xml:space="preserve"> szabály</w:t>
            </w:r>
            <w:r w:rsidR="0039140E">
              <w:rPr>
                <w:rFonts w:eastAsia="Times New Roman" w:cs="Arial"/>
                <w:color w:val="000000"/>
                <w:lang w:eastAsia="hu-HU"/>
              </w:rPr>
              <w:t>a</w:t>
            </w:r>
            <w:r w:rsidR="00A6264D">
              <w:rPr>
                <w:rFonts w:eastAsia="Times New Roman" w:cs="Arial"/>
                <w:color w:val="000000"/>
                <w:lang w:eastAsia="hu-HU"/>
              </w:rPr>
              <w:t>i szerint képzett</w:t>
            </w:r>
            <w:r w:rsidRPr="00F01E36">
              <w:rPr>
                <w:rFonts w:eastAsia="Times New Roman" w:cs="Arial"/>
                <w:color w:val="000000"/>
                <w:lang w:eastAsia="hu-HU"/>
              </w:rPr>
              <w:t xml:space="preserve"> aggregátumok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710BA7A" w14:textId="32FC79DA" w:rsidR="00671E39" w:rsidRPr="00F01E36" w:rsidRDefault="00A414BC" w:rsidP="00671E39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gazd</w:t>
            </w:r>
          </w:p>
        </w:tc>
      </w:tr>
      <w:tr w:rsidR="00B0303E" w:rsidRPr="00F01E36" w14:paraId="6948885A" w14:textId="77777777" w:rsidTr="00B80CBA">
        <w:trPr>
          <w:trHeight w:val="300"/>
        </w:trPr>
        <w:tc>
          <w:tcPr>
            <w:tcW w:w="1644" w:type="dxa"/>
            <w:shd w:val="clear" w:color="auto" w:fill="auto"/>
            <w:noWrap/>
            <w:vAlign w:val="bottom"/>
          </w:tcPr>
          <w:p w14:paraId="23B9D9FE" w14:textId="481A4D48" w:rsidR="00B0303E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kotval</w:t>
            </w:r>
          </w:p>
        </w:tc>
        <w:tc>
          <w:tcPr>
            <w:tcW w:w="6011" w:type="dxa"/>
            <w:shd w:val="clear" w:color="auto" w:fill="auto"/>
            <w:noWrap/>
            <w:vAlign w:val="bottom"/>
          </w:tcPr>
          <w:p w14:paraId="2BECAE2E" w14:textId="2ACD46D4" w:rsidR="00B0303E" w:rsidRPr="00F01E36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r w:rsidRPr="00000CC8">
              <w:rPr>
                <w:rFonts w:eastAsia="Times New Roman" w:cs="Arial"/>
                <w:color w:val="000000"/>
                <w:lang w:eastAsia="hu-HU"/>
              </w:rPr>
              <w:t>Kötelezettségvállalások, más fizetési kötelezettségek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1E2EA70" w14:textId="15A039A1" w:rsidR="00B0303E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gazd</w:t>
            </w:r>
          </w:p>
        </w:tc>
      </w:tr>
      <w:tr w:rsidR="00B0303E" w:rsidRPr="00F01E36" w14:paraId="027B017C" w14:textId="77777777" w:rsidTr="00B80CBA">
        <w:trPr>
          <w:trHeight w:val="300"/>
        </w:trPr>
        <w:tc>
          <w:tcPr>
            <w:tcW w:w="1644" w:type="dxa"/>
            <w:shd w:val="clear" w:color="auto" w:fill="auto"/>
            <w:noWrap/>
            <w:vAlign w:val="bottom"/>
          </w:tcPr>
          <w:p w14:paraId="50998871" w14:textId="432BC6AC" w:rsidR="00B0303E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szallas</w:t>
            </w:r>
          </w:p>
        </w:tc>
        <w:tc>
          <w:tcPr>
            <w:tcW w:w="6011" w:type="dxa"/>
            <w:shd w:val="clear" w:color="auto" w:fill="auto"/>
            <w:noWrap/>
            <w:vAlign w:val="bottom"/>
          </w:tcPr>
          <w:p w14:paraId="2D1449D8" w14:textId="7F175AFB" w:rsidR="00B0303E" w:rsidRPr="00F01E36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IPARKER rendszer szálláshelyek adatai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E61A16E" w14:textId="0F7B1841" w:rsidR="00B0303E" w:rsidRDefault="00B0303E" w:rsidP="00B0303E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iparker</w:t>
            </w:r>
          </w:p>
        </w:tc>
      </w:tr>
    </w:tbl>
    <w:bookmarkStart w:id="35" w:name="_Ref509922138"/>
    <w:p w14:paraId="033BD293" w14:textId="1729F8D5" w:rsidR="00C968B6" w:rsidRPr="00D34B29" w:rsidRDefault="00C968B6" w:rsidP="00D34B2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2</w:t>
      </w:r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 xml:space="preserve">. táblázat – </w:t>
      </w:r>
      <w:r>
        <w:rPr>
          <w:b w:val="0"/>
          <w:bCs w:val="0"/>
          <w:color w:val="auto"/>
          <w:sz w:val="18"/>
        </w:rPr>
        <w:t>Adatkör</w:t>
      </w:r>
      <w:r w:rsidRPr="00AE7E18">
        <w:rPr>
          <w:b w:val="0"/>
          <w:bCs w:val="0"/>
          <w:color w:val="auto"/>
          <w:sz w:val="18"/>
        </w:rPr>
        <w:t xml:space="preserve"> kódok</w:t>
      </w:r>
      <w:bookmarkEnd w:id="35"/>
    </w:p>
    <w:p w14:paraId="18211BEF" w14:textId="138568FE" w:rsidR="001C1A32" w:rsidRDefault="005A540B" w:rsidP="00394C52">
      <w:pPr>
        <w:spacing w:before="240" w:after="240"/>
        <w:jc w:val="both"/>
      </w:pPr>
      <w:r>
        <w:rPr>
          <w:b/>
          <w:lang w:eastAsia="hu-HU"/>
        </w:rPr>
        <w:t>PIR</w:t>
      </w:r>
      <w:r w:rsidRPr="005A540B">
        <w:rPr>
          <w:lang w:eastAsia="hu-HU"/>
        </w:rPr>
        <w:t>:</w:t>
      </w:r>
      <w:r>
        <w:rPr>
          <w:lang w:eastAsia="hu-HU"/>
        </w:rPr>
        <w:t xml:space="preserve"> </w:t>
      </w:r>
      <w:r>
        <w:t>annak a</w:t>
      </w:r>
      <w:r w:rsidR="00507385">
        <w:t xml:space="preserve"> s</w:t>
      </w:r>
      <w:r>
        <w:t>z</w:t>
      </w:r>
      <w:r w:rsidR="00507385">
        <w:t>ervezetnek</w:t>
      </w:r>
      <w:r>
        <w:t xml:space="preserve"> </w:t>
      </w:r>
      <w:r w:rsidR="00507385">
        <w:t>(</w:t>
      </w:r>
      <w:r>
        <w:t>önkormányzat</w:t>
      </w:r>
      <w:r w:rsidR="00507385">
        <w:t xml:space="preserve">, intézmény, </w:t>
      </w:r>
      <w:r w:rsidR="00333687">
        <w:t xml:space="preserve">nemzetiségi </w:t>
      </w:r>
      <w:r w:rsidR="00507385">
        <w:t>önkormányz</w:t>
      </w:r>
      <w:r w:rsidR="004101A3">
        <w:t>a</w:t>
      </w:r>
      <w:r w:rsidR="00507385">
        <w:t>t</w:t>
      </w:r>
      <w:r w:rsidR="00333687">
        <w:t>, társulás, költségvetési szerv</w:t>
      </w:r>
      <w:r w:rsidR="004101A3">
        <w:t xml:space="preserve"> stb.</w:t>
      </w:r>
      <w:r w:rsidR="00507385">
        <w:t>)</w:t>
      </w:r>
      <w:r>
        <w:t xml:space="preserve"> a PIR-száma, am</w:t>
      </w:r>
      <w:r w:rsidR="0039140E">
        <w:t>ely</w:t>
      </w:r>
      <w:r w:rsidR="004101A3">
        <w:t xml:space="preserve"> rendszeré</w:t>
      </w:r>
      <w:r>
        <w:t>nek az adatai szerepelnek a csomagban.</w:t>
      </w:r>
      <w:r w:rsidR="001C1A32">
        <w:t xml:space="preserve"> Adott esetben egy csomagban több </w:t>
      </w:r>
      <w:r w:rsidR="004101A3">
        <w:t xml:space="preserve">szervezet </w:t>
      </w:r>
      <w:r w:rsidR="001C1A32">
        <w:t>adata</w:t>
      </w:r>
      <w:r w:rsidR="004101A3">
        <w:t>i</w:t>
      </w:r>
      <w:r w:rsidR="001C1A32">
        <w:t xml:space="preserve"> is szerepelhet</w:t>
      </w:r>
      <w:r w:rsidR="004101A3">
        <w:t>nek</w:t>
      </w:r>
      <w:r w:rsidR="001C1A32">
        <w:t xml:space="preserve"> (az egyes csomagokra vonatkozó tartalmi elvárásokat lásd a </w:t>
      </w:r>
      <w:r w:rsidR="001C1A32">
        <w:fldChar w:fldCharType="begin"/>
      </w:r>
      <w:r w:rsidR="001C1A32">
        <w:instrText xml:space="preserve"> REF _Ref509587013 \r \h </w:instrText>
      </w:r>
      <w:r w:rsidR="00394C52">
        <w:instrText xml:space="preserve"> \* MERGEFORMAT </w:instrText>
      </w:r>
      <w:r w:rsidR="001C1A32">
        <w:fldChar w:fldCharType="separate"/>
      </w:r>
      <w:r w:rsidR="005B4689">
        <w:t>4</w:t>
      </w:r>
      <w:r w:rsidR="001C1A32">
        <w:fldChar w:fldCharType="end"/>
      </w:r>
      <w:r w:rsidR="001C1A32">
        <w:t>. fejezetben). Ilyenkor</w:t>
      </w:r>
      <w:r w:rsidR="00054012">
        <w:t>:</w:t>
      </w:r>
    </w:p>
    <w:p w14:paraId="118B1C3B" w14:textId="0019A168" w:rsidR="005A540B" w:rsidRDefault="001C1A32" w:rsidP="00DF1AC0">
      <w:pPr>
        <w:pStyle w:val="Listaszerbekezds"/>
        <w:numPr>
          <w:ilvl w:val="0"/>
          <w:numId w:val="7"/>
        </w:numPr>
        <w:spacing w:before="240" w:after="240"/>
        <w:jc w:val="both"/>
        <w:rPr>
          <w:lang w:eastAsia="hu-HU"/>
        </w:rPr>
      </w:pPr>
      <w:r>
        <w:t xml:space="preserve">az ASP esetében az adott tenantért felelős </w:t>
      </w:r>
      <w:r w:rsidR="00507385">
        <w:t>szervezet</w:t>
      </w:r>
      <w:r w:rsidR="004101A3">
        <w:t xml:space="preserve"> (önkormányzat, intézmény, </w:t>
      </w:r>
      <w:r w:rsidR="00333687">
        <w:t xml:space="preserve">nemzetiségi </w:t>
      </w:r>
      <w:r w:rsidR="004101A3">
        <w:t>önkormányzat</w:t>
      </w:r>
      <w:r w:rsidR="00333687">
        <w:t>, társulás, költségvetési szerv</w:t>
      </w:r>
      <w:r w:rsidR="004101A3">
        <w:t xml:space="preserve"> stb.) </w:t>
      </w:r>
      <w:r>
        <w:t>PIR-száma,</w:t>
      </w:r>
    </w:p>
    <w:p w14:paraId="39C87536" w14:textId="7B7E363E" w:rsidR="001C1A32" w:rsidRPr="005A540B" w:rsidRDefault="001C1A32" w:rsidP="00DF1AC0">
      <w:pPr>
        <w:pStyle w:val="Listaszerbekezds"/>
        <w:numPr>
          <w:ilvl w:val="0"/>
          <w:numId w:val="7"/>
        </w:numPr>
        <w:spacing w:before="240" w:after="240"/>
        <w:jc w:val="both"/>
        <w:rPr>
          <w:lang w:eastAsia="hu-HU"/>
        </w:rPr>
      </w:pPr>
      <w:r>
        <w:t>interfészes önkormányza</w:t>
      </w:r>
      <w:r w:rsidR="00430CE7">
        <w:t>t esetében az adott (</w:t>
      </w:r>
      <w:r w:rsidR="00430CE7" w:rsidRPr="004101A3">
        <w:t>1254</w:t>
      </w:r>
      <w:r w:rsidR="00430CE7">
        <w:t>-es szektorkódú) önkormányzat PIR-száma, aki a csomag feladásáért felelős</w:t>
      </w:r>
      <w:r w:rsidR="000D4307">
        <w:t xml:space="preserve">, abban az esetben is, ha </w:t>
      </w:r>
      <w:r w:rsidR="00C26752">
        <w:t xml:space="preserve">a csomag az </w:t>
      </w:r>
      <w:r w:rsidR="000D4307">
        <w:t xml:space="preserve">önállóan gazdálkodó intézményre vonatkozó </w:t>
      </w:r>
      <w:r w:rsidR="00C26752">
        <w:t>adatokat is tartalmaz</w:t>
      </w:r>
      <w:r w:rsidR="00430CE7">
        <w:t>.</w:t>
      </w:r>
    </w:p>
    <w:p w14:paraId="193FC412" w14:textId="0CAE86F4" w:rsidR="00E92F0E" w:rsidRDefault="00E92F0E" w:rsidP="00394C52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Feladó</w:t>
      </w:r>
      <w:r>
        <w:rPr>
          <w:lang w:eastAsia="hu-HU"/>
        </w:rPr>
        <w:t>:</w:t>
      </w:r>
      <w:r w:rsidR="005A540B">
        <w:rPr>
          <w:lang w:eastAsia="hu-HU"/>
        </w:rPr>
        <w:t xml:space="preserve"> ASP esetén ’asp’, </w:t>
      </w:r>
      <w:r w:rsidR="000D4307">
        <w:rPr>
          <w:lang w:eastAsia="hu-HU"/>
        </w:rPr>
        <w:t xml:space="preserve">interfészes </w:t>
      </w:r>
      <w:r w:rsidR="005A540B">
        <w:rPr>
          <w:lang w:eastAsia="hu-HU"/>
        </w:rPr>
        <w:t>önkormányzat esetén annak PIR-száma</w:t>
      </w:r>
      <w:r w:rsidR="000D4307">
        <w:rPr>
          <w:lang w:eastAsia="hu-HU"/>
        </w:rPr>
        <w:t xml:space="preserve"> vagy</w:t>
      </w:r>
      <w:r w:rsidR="005A540B">
        <w:rPr>
          <w:lang w:eastAsia="hu-HU"/>
        </w:rPr>
        <w:t xml:space="preserve"> szállító</w:t>
      </w:r>
      <w:r w:rsidR="000D4307">
        <w:rPr>
          <w:lang w:eastAsia="hu-HU"/>
        </w:rPr>
        <w:t xml:space="preserve">ja </w:t>
      </w:r>
      <w:r w:rsidR="005A540B">
        <w:rPr>
          <w:lang w:eastAsia="hu-HU"/>
        </w:rPr>
        <w:t>esetén a</w:t>
      </w:r>
      <w:r w:rsidR="000D4307">
        <w:rPr>
          <w:lang w:eastAsia="hu-HU"/>
        </w:rPr>
        <w:t xml:space="preserve"> szállító </w:t>
      </w:r>
      <w:r w:rsidR="005A540B">
        <w:rPr>
          <w:lang w:eastAsia="hu-HU"/>
        </w:rPr>
        <w:t>nev</w:t>
      </w:r>
      <w:r w:rsidR="00394C52">
        <w:rPr>
          <w:lang w:eastAsia="hu-HU"/>
        </w:rPr>
        <w:t>éből képzett azonosító</w:t>
      </w:r>
      <w:r w:rsidR="005A540B">
        <w:rPr>
          <w:lang w:eastAsia="hu-HU"/>
        </w:rPr>
        <w:t xml:space="preserve"> az alábbiak szerint.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6095"/>
      </w:tblGrid>
      <w:tr w:rsidR="00E92F0E" w:rsidRPr="00F01E36" w14:paraId="0B3F009D" w14:textId="77777777" w:rsidTr="0085475D">
        <w:trPr>
          <w:trHeight w:val="300"/>
          <w:tblHeader/>
        </w:trPr>
        <w:tc>
          <w:tcPr>
            <w:tcW w:w="3119" w:type="dxa"/>
            <w:shd w:val="clear" w:color="auto" w:fill="BFBFBF" w:themeFill="background1" w:themeFillShade="BF"/>
            <w:noWrap/>
            <w:vAlign w:val="bottom"/>
            <w:hideMark/>
          </w:tcPr>
          <w:p w14:paraId="3E51A076" w14:textId="7DAC5345" w:rsidR="00E92F0E" w:rsidRPr="00F01E36" w:rsidRDefault="00BC5D24" w:rsidP="00735CC1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Feladó k</w:t>
            </w:r>
            <w:r w:rsidR="00E92F0E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ód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ja</w:t>
            </w:r>
          </w:p>
        </w:tc>
        <w:tc>
          <w:tcPr>
            <w:tcW w:w="6095" w:type="dxa"/>
            <w:shd w:val="clear" w:color="auto" w:fill="BFBFBF" w:themeFill="background1" w:themeFillShade="BF"/>
            <w:noWrap/>
            <w:vAlign w:val="bottom"/>
            <w:hideMark/>
          </w:tcPr>
          <w:p w14:paraId="5C859200" w14:textId="5C7B5430" w:rsidR="00E92F0E" w:rsidRPr="00F01E36" w:rsidRDefault="00E92F0E" w:rsidP="00735CC1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Feladó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neve</w:t>
            </w:r>
          </w:p>
        </w:tc>
      </w:tr>
      <w:tr w:rsidR="00E92F0E" w:rsidRPr="00F01E36" w14:paraId="0114F4AA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14:paraId="0B074F1F" w14:textId="4B021299" w:rsidR="00E92F0E" w:rsidRPr="00F01E36" w:rsidRDefault="00A9077C" w:rsidP="00735CC1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asp</w:t>
            </w:r>
          </w:p>
        </w:tc>
        <w:tc>
          <w:tcPr>
            <w:tcW w:w="6095" w:type="dxa"/>
            <w:shd w:val="clear" w:color="auto" w:fill="auto"/>
            <w:noWrap/>
            <w:vAlign w:val="bottom"/>
            <w:hideMark/>
          </w:tcPr>
          <w:p w14:paraId="327301B3" w14:textId="77777777" w:rsidR="00E92F0E" w:rsidRPr="00F01E36" w:rsidRDefault="00E92F0E" w:rsidP="00735CC1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>ASP szakrendszerek esetén</w:t>
            </w:r>
          </w:p>
        </w:tc>
      </w:tr>
      <w:tr w:rsidR="00E92F0E" w:rsidRPr="00F01E36" w14:paraId="2FE93F0E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14:paraId="1BFADFEC" w14:textId="222EC89E" w:rsidR="00E92F0E" w:rsidRPr="00F01E36" w:rsidRDefault="00E92F0E" w:rsidP="00735CC1">
            <w:pPr>
              <w:rPr>
                <w:rFonts w:eastAsia="Times New Roman" w:cs="Arial"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color w:val="000000"/>
                <w:lang w:eastAsia="hu-HU"/>
              </w:rPr>
              <w:t xml:space="preserve">PIR szám (a feladó </w:t>
            </w:r>
            <w:r w:rsidR="000D4307">
              <w:rPr>
                <w:rFonts w:eastAsia="Times New Roman" w:cs="Arial"/>
                <w:color w:val="000000"/>
                <w:lang w:eastAsia="hu-HU"/>
              </w:rPr>
              <w:t>interfészes önkormányzaté</w:t>
            </w:r>
            <w:r w:rsidRPr="00F01E36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6095" w:type="dxa"/>
            <w:shd w:val="clear" w:color="auto" w:fill="auto"/>
            <w:noWrap/>
            <w:vAlign w:val="bottom"/>
            <w:hideMark/>
          </w:tcPr>
          <w:p w14:paraId="026D2320" w14:textId="2FF18996" w:rsidR="00E92F0E" w:rsidRPr="00F01E36" w:rsidRDefault="000D4307" w:rsidP="00735CC1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Interfészes ö</w:t>
            </w:r>
            <w:r w:rsidR="00E92F0E" w:rsidRPr="00F01E36">
              <w:rPr>
                <w:rFonts w:eastAsia="Times New Roman" w:cs="Arial"/>
                <w:color w:val="000000"/>
                <w:lang w:eastAsia="hu-HU"/>
              </w:rPr>
              <w:t>nkormányzat</w:t>
            </w:r>
            <w:r>
              <w:rPr>
                <w:rFonts w:eastAsia="Times New Roman" w:cs="Arial"/>
                <w:color w:val="000000"/>
                <w:lang w:eastAsia="hu-HU"/>
              </w:rPr>
              <w:t xml:space="preserve"> közvetlen feladása</w:t>
            </w:r>
            <w:r w:rsidR="00E92F0E" w:rsidRPr="00F01E36">
              <w:rPr>
                <w:rFonts w:eastAsia="Times New Roman" w:cs="Arial"/>
                <w:color w:val="000000"/>
                <w:lang w:eastAsia="hu-HU"/>
              </w:rPr>
              <w:t xml:space="preserve"> esetén</w:t>
            </w:r>
          </w:p>
        </w:tc>
      </w:tr>
      <w:tr w:rsidR="00C1733A" w:rsidRPr="00F01E36" w14:paraId="78ABC1F8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4EA6EEF8" w14:textId="0D23A427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citybyte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752A73DC" w14:textId="7251D10B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CityByte Zrt.</w:t>
            </w:r>
          </w:p>
        </w:tc>
      </w:tr>
      <w:tr w:rsidR="002113CD" w:rsidRPr="00F01E36" w14:paraId="455EA372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2BBA443" w14:textId="190E3BED" w:rsidR="002113CD" w:rsidRPr="005420CD" w:rsidRDefault="002113C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civilsoft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5399910E" w14:textId="14F3284F" w:rsidR="002113CD" w:rsidRDefault="002113C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CIVILSOFT-it Informatikai Kft.</w:t>
            </w:r>
          </w:p>
        </w:tc>
      </w:tr>
      <w:tr w:rsidR="00C1733A" w:rsidRPr="00F01E36" w14:paraId="616D637E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E229D7F" w14:textId="2FC1A109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computrend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4101141D" w14:textId="47CD9107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CompuTREND Zrt.</w:t>
            </w:r>
          </w:p>
        </w:tc>
      </w:tr>
      <w:tr w:rsidR="00C1733A" w:rsidRPr="00F01E36" w14:paraId="689F4D47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3B60BAD4" w14:textId="1B03A71E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eszoftver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08EC344E" w14:textId="34418EBD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E-Szoftverfejlesztő Kft.</w:t>
            </w:r>
          </w:p>
        </w:tc>
      </w:tr>
      <w:tr w:rsidR="00C1733A" w:rsidRPr="00F01E36" w14:paraId="761440C6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43CDF318" w14:textId="7EE6DDEE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griffsoft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4EF3B284" w14:textId="520DB04A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GriffSoft Informatikai Zrt.</w:t>
            </w:r>
          </w:p>
        </w:tc>
      </w:tr>
      <w:tr w:rsidR="002113CD" w:rsidRPr="00F01E36" w14:paraId="0A8B6FC9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49BCF5B2" w14:textId="3F7A5661" w:rsidR="002113C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komunal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712A9B0F" w14:textId="1B6E933C" w:rsidR="002113CD" w:rsidRDefault="002113C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2113CD">
              <w:rPr>
                <w:rFonts w:eastAsia="Times New Roman" w:cs="Arial"/>
                <w:color w:val="000000"/>
                <w:lang w:eastAsia="hu-HU"/>
              </w:rPr>
              <w:t>Komunáldata Számítástechnikai Fejlesztő és Szolgáltató Kft.</w:t>
            </w:r>
          </w:p>
        </w:tc>
      </w:tr>
      <w:tr w:rsidR="00C1733A" w:rsidRPr="00F01E36" w14:paraId="6F0DBE8B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D59C7B1" w14:textId="2E487DD0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korend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284EB8A1" w14:textId="7230F998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Korend Rendszerház Kft.</w:t>
            </w:r>
          </w:p>
        </w:tc>
      </w:tr>
      <w:tr w:rsidR="00C1733A" w:rsidRPr="00F01E36" w14:paraId="46BC6E8A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5A101361" w14:textId="20F43820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mak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35C44CA0" w14:textId="5BE43FF1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Magyar Államkincstár</w:t>
            </w:r>
          </w:p>
        </w:tc>
      </w:tr>
      <w:tr w:rsidR="00C1733A" w:rsidRPr="00F01E36" w14:paraId="7BF4AD16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7FBFF045" w14:textId="033D59FE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kozig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01718B2B" w14:textId="5E75E6FA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Magyar Közigazgatásfejlesztési Zrt.</w:t>
            </w:r>
          </w:p>
        </w:tc>
      </w:tr>
      <w:tr w:rsidR="0079603D" w:rsidRPr="00F01E36" w14:paraId="6F819C5B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7464374A" w14:textId="53F7ADA1" w:rsidR="0079603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miskolc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43AA18AE" w14:textId="66702471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79603D">
              <w:rPr>
                <w:rFonts w:eastAsia="Times New Roman" w:cs="Arial"/>
                <w:color w:val="000000"/>
                <w:lang w:eastAsia="hu-HU"/>
              </w:rPr>
              <w:t>Miskolc Holding Zrt.</w:t>
            </w:r>
          </w:p>
        </w:tc>
      </w:tr>
      <w:tr w:rsidR="0079603D" w:rsidRPr="00F01E36" w14:paraId="23A81EB9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9E1E8D5" w14:textId="77777777" w:rsidR="0079603D" w:rsidRPr="005420CD" w:rsidRDefault="0079603D" w:rsidP="00F07D6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misoftware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1AAE16A9" w14:textId="77777777" w:rsidR="0079603D" w:rsidRPr="005420CD" w:rsidRDefault="0079603D" w:rsidP="00F07D6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MI Software Kft.</w:t>
            </w:r>
          </w:p>
        </w:tc>
      </w:tr>
      <w:tr w:rsidR="0079603D" w:rsidRPr="00F01E36" w14:paraId="1B0D6070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1C699BD8" w14:textId="41E4EE7C" w:rsidR="0079603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nyirinfo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1A8C7FBE" w14:textId="21706464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79603D">
              <w:rPr>
                <w:rFonts w:eastAsia="Times New Roman" w:cs="Arial"/>
                <w:color w:val="000000"/>
                <w:lang w:eastAsia="hu-HU"/>
              </w:rPr>
              <w:t>Nyírinfó Nonprofit Kft.</w:t>
            </w:r>
          </w:p>
        </w:tc>
      </w:tr>
      <w:tr w:rsidR="0079603D" w:rsidRPr="00F01E36" w14:paraId="2679EC56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1B43DB56" w14:textId="4ABD6946" w:rsidR="0079603D" w:rsidDel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prof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15422B0A" w14:textId="517CE78B" w:rsidR="0079603D" w:rsidRP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79603D">
              <w:rPr>
                <w:rFonts w:eastAsia="Times New Roman" w:cs="Arial"/>
                <w:color w:val="000000"/>
                <w:lang w:eastAsia="hu-HU"/>
              </w:rPr>
              <w:t>Professzionál Informatikai Zrt.</w:t>
            </w:r>
          </w:p>
        </w:tc>
      </w:tr>
      <w:tr w:rsidR="00C1733A" w:rsidRPr="00F01E36" w14:paraId="7A79524C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2573738F" w14:textId="4488B71C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ritek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5924F935" w14:textId="6C2AEA45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RITEK Zrt.</w:t>
            </w:r>
          </w:p>
        </w:tc>
      </w:tr>
      <w:tr w:rsidR="0079603D" w:rsidRPr="00F01E36" w14:paraId="22B2ACAA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3FECA087" w14:textId="1E7E7CD6" w:rsidR="0079603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lastRenderedPageBreak/>
              <w:t>rudaskarig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73D73900" w14:textId="1DF52CFA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79603D">
              <w:rPr>
                <w:rFonts w:eastAsia="Times New Roman" w:cs="Arial"/>
                <w:color w:val="000000"/>
                <w:lang w:eastAsia="hu-HU"/>
              </w:rPr>
              <w:t>Rudas &amp; Karig Számítástechnikai Kft.</w:t>
            </w:r>
          </w:p>
        </w:tc>
      </w:tr>
      <w:tr w:rsidR="00C1733A" w:rsidRPr="00F01E36" w14:paraId="08A33E62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0E608799" w14:textId="41BB15C4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saldo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283EB49A" w14:textId="456A5705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SALDO Pénzügyi Tanácsadó és Informatikai Zrt.</w:t>
            </w:r>
          </w:p>
        </w:tc>
      </w:tr>
      <w:tr w:rsidR="0079603D" w:rsidRPr="00F01E36" w14:paraId="61A298DA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66B4B16C" w14:textId="79F2214E" w:rsidR="0079603D" w:rsidRPr="005420C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tsystems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3D0771B9" w14:textId="1A0C2329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T-Systems Magyarország Zrt.</w:t>
            </w:r>
          </w:p>
        </w:tc>
      </w:tr>
      <w:tr w:rsidR="0079603D" w:rsidRPr="00F01E36" w14:paraId="6EB45085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2F77A01C" w14:textId="4030F80F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visualaid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1B463036" w14:textId="4ADBDED4" w:rsidR="0079603D" w:rsidRDefault="0079603D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79603D">
              <w:rPr>
                <w:rFonts w:eastAsia="Times New Roman" w:cs="Arial"/>
                <w:color w:val="000000"/>
                <w:lang w:eastAsia="hu-HU"/>
              </w:rPr>
              <w:t>VisualAid Szoftver Kft</w:t>
            </w:r>
          </w:p>
        </w:tc>
      </w:tr>
      <w:tr w:rsidR="00C1733A" w:rsidRPr="00F01E36" w14:paraId="535A64B8" w14:textId="77777777" w:rsidTr="00751F52">
        <w:trPr>
          <w:trHeight w:val="300"/>
        </w:trPr>
        <w:tc>
          <w:tcPr>
            <w:tcW w:w="3119" w:type="dxa"/>
            <w:shd w:val="clear" w:color="auto" w:fill="auto"/>
            <w:noWrap/>
            <w:vAlign w:val="bottom"/>
          </w:tcPr>
          <w:p w14:paraId="3EF4209A" w14:textId="25872F6B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zalaszam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 w14:paraId="36937E20" w14:textId="1B9941B2" w:rsidR="00C1733A" w:rsidRPr="00F01E36" w:rsidRDefault="00C1733A" w:rsidP="00C1733A">
            <w:pPr>
              <w:rPr>
                <w:rFonts w:eastAsia="Times New Roman" w:cs="Arial"/>
                <w:color w:val="000000"/>
                <w:lang w:eastAsia="hu-HU"/>
              </w:rPr>
            </w:pPr>
            <w:r w:rsidRPr="005420CD">
              <w:rPr>
                <w:rFonts w:eastAsia="Times New Roman" w:cs="Arial"/>
                <w:color w:val="000000"/>
                <w:lang w:eastAsia="hu-HU"/>
              </w:rPr>
              <w:t>Zalaszám Kft.</w:t>
            </w:r>
          </w:p>
        </w:tc>
      </w:tr>
    </w:tbl>
    <w:bookmarkStart w:id="36" w:name="_Ref509923033"/>
    <w:p w14:paraId="3B2A3DD8" w14:textId="50C4FD59" w:rsidR="00C968B6" w:rsidRPr="00D34B29" w:rsidRDefault="00C968B6" w:rsidP="00D34B2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bookmarkStart w:id="37" w:name="_Ref509922972"/>
      <w:r w:rsidR="005B4689">
        <w:rPr>
          <w:b w:val="0"/>
          <w:bCs w:val="0"/>
          <w:noProof/>
          <w:color w:val="auto"/>
          <w:sz w:val="18"/>
        </w:rPr>
        <w:t>3</w:t>
      </w:r>
      <w:bookmarkEnd w:id="37"/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 xml:space="preserve">. táblázat – </w:t>
      </w:r>
      <w:r>
        <w:rPr>
          <w:b w:val="0"/>
          <w:bCs w:val="0"/>
          <w:color w:val="auto"/>
          <w:sz w:val="18"/>
        </w:rPr>
        <w:t>Feladó</w:t>
      </w:r>
      <w:r w:rsidRPr="00AE7E18">
        <w:rPr>
          <w:b w:val="0"/>
          <w:bCs w:val="0"/>
          <w:color w:val="auto"/>
          <w:sz w:val="18"/>
        </w:rPr>
        <w:t xml:space="preserve"> kódok</w:t>
      </w:r>
      <w:bookmarkEnd w:id="36"/>
    </w:p>
    <w:p w14:paraId="3215C985" w14:textId="6F08049D" w:rsidR="00671E39" w:rsidRDefault="00671E39" w:rsidP="00DD759E">
      <w:pPr>
        <w:spacing w:before="240" w:after="240"/>
        <w:jc w:val="both"/>
        <w:rPr>
          <w:lang w:eastAsia="hu-HU"/>
        </w:rPr>
      </w:pPr>
      <w:r w:rsidRPr="00094AF1">
        <w:rPr>
          <w:b/>
          <w:lang w:eastAsia="hu-HU"/>
        </w:rPr>
        <w:t>Időszak_tól</w:t>
      </w:r>
      <w:r>
        <w:rPr>
          <w:lang w:eastAsia="hu-HU"/>
        </w:rPr>
        <w:t>: az állományokban lévő adatok időszakának kezdő dátuma</w:t>
      </w:r>
      <w:r w:rsidR="00EE5C2B">
        <w:rPr>
          <w:lang w:eastAsia="hu-HU"/>
        </w:rPr>
        <w:t xml:space="preserve"> a csomag nevében</w:t>
      </w:r>
      <w:r>
        <w:rPr>
          <w:lang w:eastAsia="hu-HU"/>
        </w:rPr>
        <w:t xml:space="preserve"> YYYYMMDD formátumban.</w:t>
      </w:r>
    </w:p>
    <w:p w14:paraId="79ABF732" w14:textId="19C02036" w:rsidR="00671E39" w:rsidRDefault="00671E39" w:rsidP="00DD759E">
      <w:pPr>
        <w:spacing w:before="240" w:after="240"/>
        <w:jc w:val="both"/>
        <w:rPr>
          <w:lang w:eastAsia="hu-HU"/>
        </w:rPr>
      </w:pPr>
      <w:r w:rsidRPr="00094AF1">
        <w:rPr>
          <w:b/>
          <w:lang w:eastAsia="hu-HU"/>
        </w:rPr>
        <w:t>Időszak_ig</w:t>
      </w:r>
      <w:r>
        <w:rPr>
          <w:lang w:eastAsia="hu-HU"/>
        </w:rPr>
        <w:t>: az állományokban lévő adatok időszakának vég dátuma</w:t>
      </w:r>
      <w:r w:rsidR="00EE5C2B">
        <w:rPr>
          <w:lang w:eastAsia="hu-HU"/>
        </w:rPr>
        <w:t xml:space="preserve"> a csomag nevében</w:t>
      </w:r>
      <w:r>
        <w:rPr>
          <w:lang w:eastAsia="hu-HU"/>
        </w:rPr>
        <w:t xml:space="preserve"> YYYYMMDD formátumban.</w:t>
      </w:r>
    </w:p>
    <w:p w14:paraId="49426743" w14:textId="448A8ECE" w:rsidR="0081133B" w:rsidRPr="00470ECC" w:rsidRDefault="0081133B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Amennyiben egy napi delta állományt kapunk, az időszak_tól dátum megegyezik az időszak_ig dátummal.</w:t>
      </w:r>
    </w:p>
    <w:p w14:paraId="60E8DECC" w14:textId="370CA87D" w:rsidR="00671E39" w:rsidRDefault="00671E39" w:rsidP="00DD759E">
      <w:pPr>
        <w:spacing w:before="240" w:after="240"/>
        <w:jc w:val="both"/>
        <w:rPr>
          <w:lang w:eastAsia="hu-HU"/>
        </w:rPr>
      </w:pPr>
      <w:r w:rsidRPr="00094AF1">
        <w:rPr>
          <w:b/>
          <w:lang w:eastAsia="hu-HU"/>
        </w:rPr>
        <w:t>Példák</w:t>
      </w:r>
      <w:r w:rsidRPr="00EC736F">
        <w:rPr>
          <w:lang w:eastAsia="hu-HU"/>
        </w:rPr>
        <w:t>:</w:t>
      </w:r>
    </w:p>
    <w:p w14:paraId="0D9B0E4F" w14:textId="2C7EAD1E" w:rsidR="00671E39" w:rsidRDefault="00671E39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ASP által a KGR</w:t>
      </w:r>
      <w:r w:rsidR="008E4779">
        <w:rPr>
          <w:lang w:eastAsia="hu-HU"/>
        </w:rPr>
        <w:t>-</w:t>
      </w:r>
      <w:r>
        <w:rPr>
          <w:lang w:eastAsia="hu-HU"/>
        </w:rPr>
        <w:t>K11 űrlapok alapjául szolgáló aggregátumok 2018</w:t>
      </w:r>
      <w:r w:rsidR="004C0897">
        <w:rPr>
          <w:lang w:eastAsia="hu-HU"/>
        </w:rPr>
        <w:t>.</w:t>
      </w:r>
      <w:r>
        <w:rPr>
          <w:lang w:eastAsia="hu-HU"/>
        </w:rPr>
        <w:t xml:space="preserve"> szeptemberi előállításának állománya </w:t>
      </w:r>
      <w:r w:rsidR="00430CE7">
        <w:rPr>
          <w:lang w:eastAsia="hu-HU"/>
        </w:rPr>
        <w:t>Bodajk</w:t>
      </w:r>
      <w:r w:rsidR="001C1A32">
        <w:rPr>
          <w:lang w:eastAsia="hu-HU"/>
        </w:rPr>
        <w:t xml:space="preserve"> önkormányzatának esetében </w:t>
      </w:r>
      <w:r w:rsidR="00F66F38">
        <w:rPr>
          <w:lang w:eastAsia="hu-HU"/>
        </w:rPr>
        <w:t>az alábbi</w:t>
      </w:r>
      <w:r>
        <w:rPr>
          <w:lang w:eastAsia="hu-HU"/>
        </w:rPr>
        <w:t xml:space="preserve"> névvel </w:t>
      </w:r>
      <w:r w:rsidR="00ED05B3">
        <w:rPr>
          <w:lang w:eastAsia="hu-HU"/>
        </w:rPr>
        <w:t>kell, hogy érkezzen:</w:t>
      </w:r>
    </w:p>
    <w:p w14:paraId="38125E12" w14:textId="66EC5760" w:rsidR="00ED05B3" w:rsidRPr="00147CE8" w:rsidRDefault="00147CE8" w:rsidP="00094AF1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</w:t>
      </w:r>
      <w:r w:rsidR="00E92F0E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urlap</w:t>
      </w:r>
      <w:r w:rsidR="00E92F0E" w:rsidRPr="00147CE8">
        <w:rPr>
          <w:rFonts w:ascii="Consolas" w:hAnsi="Consolas"/>
          <w:lang w:eastAsia="hu-HU"/>
        </w:rPr>
        <w:t>_</w:t>
      </w:r>
      <w:r w:rsidR="001C1A32" w:rsidRPr="001C1A32">
        <w:rPr>
          <w:rFonts w:ascii="Consolas" w:hAnsi="Consolas"/>
          <w:lang w:eastAsia="hu-HU"/>
        </w:rPr>
        <w:t>362159</w:t>
      </w:r>
      <w:r w:rsidR="005A540B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</w:t>
      </w:r>
      <w:r w:rsidR="00E92F0E" w:rsidRPr="00147CE8">
        <w:rPr>
          <w:rFonts w:ascii="Consolas" w:hAnsi="Consolas"/>
          <w:lang w:eastAsia="hu-HU"/>
        </w:rPr>
        <w:t>_20180101_20180831</w:t>
      </w:r>
      <w:r w:rsidR="00ED05B3" w:rsidRPr="00147CE8">
        <w:rPr>
          <w:rFonts w:ascii="Consolas" w:hAnsi="Consolas"/>
          <w:lang w:eastAsia="hu-HU"/>
        </w:rPr>
        <w:t>.tar.gz</w:t>
      </w:r>
    </w:p>
    <w:p w14:paraId="2985E2D7" w14:textId="5383770E" w:rsidR="00054012" w:rsidRDefault="00054012" w:rsidP="0005401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ASP által a KGR-K11 űrlapok alapjául szolgáló aggregátumok 2018</w:t>
      </w:r>
      <w:r w:rsidR="004C0897">
        <w:rPr>
          <w:lang w:eastAsia="hu-HU"/>
        </w:rPr>
        <w:t>.</w:t>
      </w:r>
      <w:r>
        <w:rPr>
          <w:lang w:eastAsia="hu-HU"/>
        </w:rPr>
        <w:t xml:space="preserve"> szeptemberi előállításának állománya az Ágfalvi Napsugár Óvoda, mint külön tenantban szereplő önállóan gazdálkodó szervezet</w:t>
      </w:r>
      <w:r w:rsidR="000B768E">
        <w:rPr>
          <w:lang w:eastAsia="hu-HU"/>
        </w:rPr>
        <w:t xml:space="preserve"> speciális</w:t>
      </w:r>
      <w:r>
        <w:rPr>
          <w:lang w:eastAsia="hu-HU"/>
        </w:rPr>
        <w:t xml:space="preserve"> esetében:</w:t>
      </w:r>
    </w:p>
    <w:p w14:paraId="105C2368" w14:textId="1A198F03" w:rsidR="00054012" w:rsidRPr="00147CE8" w:rsidRDefault="00054012" w:rsidP="00054012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gazd_urlap_</w:t>
      </w:r>
      <w:r>
        <w:rPr>
          <w:rFonts w:ascii="Consolas" w:hAnsi="Consolas"/>
          <w:lang w:eastAsia="hu-HU"/>
        </w:rPr>
        <w:t>642211_</w:t>
      </w:r>
      <w:r w:rsidRPr="00147CE8">
        <w:rPr>
          <w:rFonts w:ascii="Consolas" w:hAnsi="Consolas"/>
          <w:lang w:eastAsia="hu-HU"/>
        </w:rPr>
        <w:t>asp_20180101_20180831.tar.gz</w:t>
      </w:r>
    </w:p>
    <w:p w14:paraId="032F6BB6" w14:textId="7FF1B94A" w:rsidR="00ED05B3" w:rsidRDefault="00ED05B3" w:rsidP="00671E39">
      <w:pPr>
        <w:spacing w:before="240" w:after="240"/>
        <w:rPr>
          <w:lang w:eastAsia="hu-HU"/>
        </w:rPr>
      </w:pPr>
      <w:r>
        <w:rPr>
          <w:lang w:eastAsia="hu-HU"/>
        </w:rPr>
        <w:t>Ugyanez az adatkör győri önkormányzat által feladva:</w:t>
      </w:r>
    </w:p>
    <w:p w14:paraId="0D3F0472" w14:textId="5071520C" w:rsidR="00ED05B3" w:rsidRPr="00147CE8" w:rsidRDefault="00147CE8" w:rsidP="00094AF1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</w:t>
      </w:r>
      <w:r w:rsidR="00E92F0E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urlap</w:t>
      </w:r>
      <w:r w:rsidR="00E92F0E" w:rsidRPr="00147CE8">
        <w:rPr>
          <w:rFonts w:ascii="Consolas" w:hAnsi="Consolas"/>
          <w:lang w:eastAsia="hu-HU"/>
        </w:rPr>
        <w:t>_727705_</w:t>
      </w:r>
      <w:r w:rsidR="001C1A32">
        <w:rPr>
          <w:rFonts w:ascii="Consolas" w:hAnsi="Consolas"/>
          <w:lang w:eastAsia="hu-HU"/>
        </w:rPr>
        <w:t>zalaszam_</w:t>
      </w:r>
      <w:r w:rsidR="00E92F0E" w:rsidRPr="00147CE8">
        <w:rPr>
          <w:rFonts w:ascii="Consolas" w:hAnsi="Consolas"/>
          <w:lang w:eastAsia="hu-HU"/>
        </w:rPr>
        <w:t>20180101_20180831</w:t>
      </w:r>
      <w:r w:rsidR="00ED05B3" w:rsidRPr="00147CE8">
        <w:rPr>
          <w:rFonts w:ascii="Consolas" w:hAnsi="Consolas"/>
          <w:lang w:eastAsia="hu-HU"/>
        </w:rPr>
        <w:t>.tar.gz</w:t>
      </w:r>
    </w:p>
    <w:p w14:paraId="775E566C" w14:textId="25015064" w:rsidR="00ED05B3" w:rsidRDefault="00ED05B3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ASP által a kötelezettségvállalások adatköreinek tételes adatai </w:t>
      </w:r>
      <w:r w:rsidR="00430CE7">
        <w:rPr>
          <w:lang w:eastAsia="hu-HU"/>
        </w:rPr>
        <w:t xml:space="preserve">Bodajk </w:t>
      </w:r>
      <w:r>
        <w:rPr>
          <w:lang w:eastAsia="hu-HU"/>
        </w:rPr>
        <w:t>esetében 2018.09.02-</w:t>
      </w:r>
      <w:r w:rsidR="00CF6CF4">
        <w:rPr>
          <w:lang w:eastAsia="hu-HU"/>
        </w:rPr>
        <w:t>én</w:t>
      </w:r>
      <w:r>
        <w:rPr>
          <w:lang w:eastAsia="hu-HU"/>
        </w:rPr>
        <w:t>:</w:t>
      </w:r>
    </w:p>
    <w:p w14:paraId="2C3788BB" w14:textId="3E75CC78" w:rsidR="00ED05B3" w:rsidRPr="00147CE8" w:rsidRDefault="00147CE8" w:rsidP="00094AF1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</w:t>
      </w:r>
      <w:r w:rsidR="00ED05B3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kotvall</w:t>
      </w:r>
      <w:r w:rsidR="00430CE7">
        <w:rPr>
          <w:rFonts w:ascii="Consolas" w:hAnsi="Consolas"/>
          <w:lang w:eastAsia="hu-HU"/>
        </w:rPr>
        <w:t>_</w:t>
      </w:r>
      <w:r w:rsidR="00430CE7" w:rsidRPr="001C1A32">
        <w:rPr>
          <w:rFonts w:ascii="Consolas" w:hAnsi="Consolas"/>
          <w:lang w:eastAsia="hu-HU"/>
        </w:rPr>
        <w:t>362159</w:t>
      </w:r>
      <w:r w:rsidR="00167556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</w:t>
      </w:r>
      <w:r w:rsidR="00ED05B3" w:rsidRPr="00147CE8">
        <w:rPr>
          <w:rFonts w:ascii="Consolas" w:hAnsi="Consolas"/>
          <w:lang w:eastAsia="hu-HU"/>
        </w:rPr>
        <w:t>_20180902_2018090</w:t>
      </w:r>
      <w:r w:rsidR="00CF6CF4">
        <w:rPr>
          <w:rFonts w:ascii="Consolas" w:hAnsi="Consolas"/>
          <w:lang w:eastAsia="hu-HU"/>
        </w:rPr>
        <w:t>2</w:t>
      </w:r>
      <w:r w:rsidR="00ED05B3" w:rsidRPr="00147CE8">
        <w:rPr>
          <w:rFonts w:ascii="Consolas" w:hAnsi="Consolas"/>
          <w:lang w:eastAsia="hu-HU"/>
        </w:rPr>
        <w:t>.tar.gz</w:t>
      </w:r>
    </w:p>
    <w:p w14:paraId="5E1262CC" w14:textId="3C112323" w:rsidR="00ED05B3" w:rsidRDefault="00ED05B3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Ugyanerre a </w:t>
      </w:r>
      <w:r w:rsidR="00CF6CF4">
        <w:rPr>
          <w:lang w:eastAsia="hu-HU"/>
        </w:rPr>
        <w:t>nap</w:t>
      </w:r>
      <w:r>
        <w:rPr>
          <w:lang w:eastAsia="hu-HU"/>
        </w:rPr>
        <w:t>ra</w:t>
      </w:r>
      <w:r w:rsidR="00430CE7">
        <w:rPr>
          <w:lang w:eastAsia="hu-HU"/>
        </w:rPr>
        <w:t xml:space="preserve"> és önkormányzatra</w:t>
      </w:r>
      <w:r>
        <w:rPr>
          <w:lang w:eastAsia="hu-HU"/>
        </w:rPr>
        <w:t xml:space="preserve"> az ASP IPARKER szakrendszer szálláshelyszolgáltatókat tartalmazó adatköre:</w:t>
      </w:r>
    </w:p>
    <w:p w14:paraId="34995D9C" w14:textId="787DDCE3" w:rsidR="00ED05B3" w:rsidRPr="00147CE8" w:rsidRDefault="00147CE8" w:rsidP="00C606D8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</w:t>
      </w:r>
      <w:r w:rsidR="00ED05B3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szallas</w:t>
      </w:r>
      <w:r w:rsidR="00167556" w:rsidRPr="00147CE8">
        <w:rPr>
          <w:rFonts w:ascii="Consolas" w:hAnsi="Consolas"/>
          <w:lang w:eastAsia="hu-HU"/>
        </w:rPr>
        <w:t>_</w:t>
      </w:r>
      <w:r w:rsidR="00430CE7" w:rsidRPr="001C1A32">
        <w:rPr>
          <w:rFonts w:ascii="Consolas" w:hAnsi="Consolas"/>
          <w:lang w:eastAsia="hu-HU"/>
        </w:rPr>
        <w:t>362159</w:t>
      </w:r>
      <w:r w:rsidR="00430CE7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</w:t>
      </w:r>
      <w:r w:rsidR="00ED05B3" w:rsidRPr="00147CE8">
        <w:rPr>
          <w:rFonts w:ascii="Consolas" w:hAnsi="Consolas"/>
          <w:lang w:eastAsia="hu-HU"/>
        </w:rPr>
        <w:t>_20180902_2018090</w:t>
      </w:r>
      <w:r w:rsidR="00CF6CF4">
        <w:rPr>
          <w:rFonts w:ascii="Consolas" w:hAnsi="Consolas"/>
          <w:lang w:eastAsia="hu-HU"/>
        </w:rPr>
        <w:t>2</w:t>
      </w:r>
      <w:r w:rsidR="00ED05B3" w:rsidRPr="00147CE8">
        <w:rPr>
          <w:rFonts w:ascii="Consolas" w:hAnsi="Consolas"/>
          <w:lang w:eastAsia="hu-HU"/>
        </w:rPr>
        <w:t>.tar.gz</w:t>
      </w:r>
    </w:p>
    <w:p w14:paraId="4D115268" w14:textId="71B06314" w:rsidR="007070DB" w:rsidRDefault="007070DB" w:rsidP="007070DB">
      <w:pPr>
        <w:pStyle w:val="Cmsor4"/>
      </w:pPr>
      <w:bookmarkStart w:id="38" w:name="_Toc515529999"/>
      <w:r>
        <w:t>Állományok</w:t>
      </w:r>
      <w:bookmarkEnd w:id="38"/>
    </w:p>
    <w:p w14:paraId="6491F1C2" w14:textId="62E2A5DD" w:rsidR="00F06325" w:rsidRDefault="00184FD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feladandó, tömörített </w:t>
      </w:r>
      <w:r w:rsidR="00430CE7">
        <w:rPr>
          <w:lang w:eastAsia="hu-HU"/>
        </w:rPr>
        <w:t xml:space="preserve">csomagokban </w:t>
      </w:r>
      <w:r w:rsidR="008D4BBB">
        <w:rPr>
          <w:lang w:eastAsia="hu-HU"/>
        </w:rPr>
        <w:t>található</w:t>
      </w:r>
      <w:r w:rsidR="00735CC1">
        <w:rPr>
          <w:lang w:eastAsia="hu-HU"/>
        </w:rPr>
        <w:t>,</w:t>
      </w:r>
      <w:r w:rsidR="008D4BBB">
        <w:rPr>
          <w:lang w:eastAsia="hu-HU"/>
        </w:rPr>
        <w:t xml:space="preserve"> adatokat tartalmazó </w:t>
      </w:r>
      <w:r w:rsidR="00430CE7">
        <w:rPr>
          <w:lang w:eastAsia="hu-HU"/>
        </w:rPr>
        <w:t xml:space="preserve">állományok </w:t>
      </w:r>
      <w:r>
        <w:rPr>
          <w:lang w:eastAsia="hu-HU"/>
        </w:rPr>
        <w:t>nevénél az alábbi névkonvenció alkalmazandó.</w:t>
      </w:r>
    </w:p>
    <w:p w14:paraId="7FE9F848" w14:textId="14A3C5C9" w:rsidR="00184FD7" w:rsidRDefault="00184FD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 xml:space="preserve">Állomány neve: </w:t>
      </w:r>
    </w:p>
    <w:p w14:paraId="3F34E396" w14:textId="368E246D" w:rsidR="00184FD7" w:rsidRPr="00147CE8" w:rsidRDefault="00184FD7" w:rsidP="00184FD7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[</w:t>
      </w:r>
      <w:r w:rsidR="00147CE8" w:rsidRPr="00147CE8">
        <w:rPr>
          <w:rFonts w:ascii="Consolas" w:hAnsi="Consolas"/>
          <w:lang w:eastAsia="hu-HU"/>
        </w:rPr>
        <w:t>s</w:t>
      </w:r>
      <w:r w:rsidRPr="00147CE8">
        <w:rPr>
          <w:rFonts w:ascii="Consolas" w:hAnsi="Consolas"/>
          <w:lang w:eastAsia="hu-HU"/>
        </w:rPr>
        <w:t>zakrendszer]_[</w:t>
      </w:r>
      <w:r w:rsidR="00147CE8" w:rsidRPr="00147CE8">
        <w:rPr>
          <w:rFonts w:ascii="Consolas" w:hAnsi="Consolas"/>
          <w:lang w:eastAsia="hu-HU"/>
        </w:rPr>
        <w:t>a</w:t>
      </w:r>
      <w:r w:rsidRPr="00147CE8">
        <w:rPr>
          <w:rFonts w:ascii="Consolas" w:hAnsi="Consolas"/>
          <w:lang w:eastAsia="hu-HU"/>
        </w:rPr>
        <w:t>datkör]_</w:t>
      </w:r>
      <w:r w:rsidR="00A61D14">
        <w:rPr>
          <w:rFonts w:ascii="Consolas" w:hAnsi="Consolas"/>
          <w:lang w:eastAsia="hu-HU"/>
        </w:rPr>
        <w:t>[pir]_</w:t>
      </w:r>
      <w:r w:rsidRPr="00147CE8">
        <w:rPr>
          <w:rFonts w:ascii="Consolas" w:hAnsi="Consolas"/>
          <w:lang w:eastAsia="hu-HU"/>
        </w:rPr>
        <w:t>[</w:t>
      </w:r>
      <w:r w:rsidR="00147CE8" w:rsidRPr="00147CE8">
        <w:rPr>
          <w:rFonts w:ascii="Consolas" w:hAnsi="Consolas"/>
          <w:lang w:eastAsia="hu-HU"/>
        </w:rPr>
        <w:t>á</w:t>
      </w:r>
      <w:r w:rsidRPr="00147CE8">
        <w:rPr>
          <w:rFonts w:ascii="Consolas" w:hAnsi="Consolas"/>
          <w:lang w:eastAsia="hu-HU"/>
        </w:rPr>
        <w:t>llomány]_[</w:t>
      </w:r>
      <w:r w:rsidR="00147CE8" w:rsidRPr="00147CE8">
        <w:rPr>
          <w:rFonts w:ascii="Consolas" w:hAnsi="Consolas"/>
          <w:lang w:eastAsia="hu-HU"/>
        </w:rPr>
        <w:t>f</w:t>
      </w:r>
      <w:r w:rsidRPr="00147CE8">
        <w:rPr>
          <w:rFonts w:ascii="Consolas" w:hAnsi="Consolas"/>
          <w:lang w:eastAsia="hu-HU"/>
        </w:rPr>
        <w:t>eladó]_[</w:t>
      </w:r>
      <w:r w:rsidR="00147CE8" w:rsidRPr="00147CE8">
        <w:rPr>
          <w:rFonts w:ascii="Consolas" w:hAnsi="Consolas"/>
          <w:lang w:eastAsia="hu-HU"/>
        </w:rPr>
        <w:t>i</w:t>
      </w:r>
      <w:r w:rsidRPr="00147CE8">
        <w:rPr>
          <w:rFonts w:ascii="Consolas" w:hAnsi="Consolas"/>
          <w:lang w:eastAsia="hu-HU"/>
        </w:rPr>
        <w:t>dőszak_tól]_[</w:t>
      </w:r>
      <w:r w:rsidR="00147CE8" w:rsidRPr="00147CE8">
        <w:rPr>
          <w:rFonts w:ascii="Consolas" w:hAnsi="Consolas"/>
          <w:lang w:eastAsia="hu-HU"/>
        </w:rPr>
        <w:t>i</w:t>
      </w:r>
      <w:r w:rsidRPr="00147CE8">
        <w:rPr>
          <w:rFonts w:ascii="Consolas" w:hAnsi="Consolas"/>
          <w:lang w:eastAsia="hu-HU"/>
        </w:rPr>
        <w:t>dőszak_ig].dat</w:t>
      </w:r>
    </w:p>
    <w:p w14:paraId="13B9D5B1" w14:textId="77777777" w:rsidR="00735CC1" w:rsidRDefault="00735CC1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ahol,</w:t>
      </w:r>
    </w:p>
    <w:p w14:paraId="5B47A3FE" w14:textId="72AEE437" w:rsidR="00735CC1" w:rsidRDefault="00735CC1" w:rsidP="00DD759E">
      <w:pPr>
        <w:spacing w:before="240" w:after="240"/>
        <w:jc w:val="both"/>
        <w:rPr>
          <w:lang w:eastAsia="hu-HU"/>
        </w:rPr>
      </w:pPr>
      <w:r w:rsidRPr="00E92F0E">
        <w:rPr>
          <w:b/>
          <w:lang w:eastAsia="hu-HU"/>
        </w:rPr>
        <w:t>Szakrendszer</w:t>
      </w:r>
      <w:r>
        <w:rPr>
          <w:lang w:eastAsia="hu-HU"/>
        </w:rPr>
        <w:t>:</w:t>
      </w:r>
      <w:r w:rsidR="003F2C7D">
        <w:rPr>
          <w:lang w:eastAsia="hu-HU"/>
        </w:rPr>
        <w:t xml:space="preserve"> lásd </w:t>
      </w:r>
      <w:r w:rsidR="003F2C7D">
        <w:rPr>
          <w:lang w:eastAsia="hu-HU"/>
        </w:rPr>
        <w:fldChar w:fldCharType="begin"/>
      </w:r>
      <w:r w:rsidR="003F2C7D">
        <w:rPr>
          <w:lang w:eastAsia="hu-HU"/>
        </w:rPr>
        <w:instrText xml:space="preserve"> REF _Ref509302082 \r \h </w:instrText>
      </w:r>
      <w:r w:rsidR="00BF3B23">
        <w:rPr>
          <w:lang w:eastAsia="hu-HU"/>
        </w:rPr>
        <w:instrText xml:space="preserve"> \* MERGEFORMAT </w:instrText>
      </w:r>
      <w:r w:rsidR="003F2C7D">
        <w:rPr>
          <w:lang w:eastAsia="hu-HU"/>
        </w:rPr>
      </w:r>
      <w:r w:rsidR="003F2C7D">
        <w:rPr>
          <w:lang w:eastAsia="hu-HU"/>
        </w:rPr>
        <w:fldChar w:fldCharType="separate"/>
      </w:r>
      <w:r w:rsidR="005B4689">
        <w:rPr>
          <w:lang w:eastAsia="hu-HU"/>
        </w:rPr>
        <w:t>3.1.2.1</w:t>
      </w:r>
      <w:r w:rsidR="003F2C7D">
        <w:rPr>
          <w:lang w:eastAsia="hu-HU"/>
        </w:rPr>
        <w:fldChar w:fldCharType="end"/>
      </w:r>
      <w:r w:rsidR="003F2C7D">
        <w:rPr>
          <w:lang w:eastAsia="hu-HU"/>
        </w:rPr>
        <w:t xml:space="preserve"> fejezet.</w:t>
      </w:r>
    </w:p>
    <w:p w14:paraId="26876612" w14:textId="5C62A0E4" w:rsidR="00735CC1" w:rsidRDefault="00735CC1" w:rsidP="00DD759E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Adatkör</w:t>
      </w:r>
      <w:r>
        <w:rPr>
          <w:lang w:eastAsia="hu-HU"/>
        </w:rPr>
        <w:t>:</w:t>
      </w:r>
      <w:r w:rsidR="00C968B6" w:rsidRPr="00C968B6">
        <w:rPr>
          <w:lang w:eastAsia="hu-HU"/>
        </w:rPr>
        <w:t xml:space="preserve"> </w:t>
      </w:r>
      <w:r w:rsidR="00C968B6">
        <w:rPr>
          <w:lang w:eastAsia="hu-HU"/>
        </w:rPr>
        <w:t xml:space="preserve">lásd </w:t>
      </w:r>
      <w:r w:rsidR="00C968B6">
        <w:rPr>
          <w:lang w:eastAsia="hu-HU"/>
        </w:rPr>
        <w:fldChar w:fldCharType="begin"/>
      </w:r>
      <w:r w:rsidR="00C968B6">
        <w:rPr>
          <w:lang w:eastAsia="hu-HU"/>
        </w:rPr>
        <w:instrText xml:space="preserve"> REF _Ref509302082 \r \h </w:instrText>
      </w:r>
      <w:r w:rsidR="00BF3B23">
        <w:rPr>
          <w:lang w:eastAsia="hu-HU"/>
        </w:rPr>
        <w:instrText xml:space="preserve"> \* MERGEFORMAT </w:instrText>
      </w:r>
      <w:r w:rsidR="00C968B6">
        <w:rPr>
          <w:lang w:eastAsia="hu-HU"/>
        </w:rPr>
      </w:r>
      <w:r w:rsidR="00C968B6">
        <w:rPr>
          <w:lang w:eastAsia="hu-HU"/>
        </w:rPr>
        <w:fldChar w:fldCharType="separate"/>
      </w:r>
      <w:r w:rsidR="005B4689">
        <w:rPr>
          <w:lang w:eastAsia="hu-HU"/>
        </w:rPr>
        <w:t>3.1.2.1</w:t>
      </w:r>
      <w:r w:rsidR="00C968B6">
        <w:rPr>
          <w:lang w:eastAsia="hu-HU"/>
        </w:rPr>
        <w:fldChar w:fldCharType="end"/>
      </w:r>
      <w:r w:rsidR="00C968B6">
        <w:rPr>
          <w:lang w:eastAsia="hu-HU"/>
        </w:rPr>
        <w:t xml:space="preserve"> fejezet.</w:t>
      </w:r>
    </w:p>
    <w:p w14:paraId="16AA505E" w14:textId="0B9CB2FE" w:rsidR="00A61D14" w:rsidRDefault="00A61D14" w:rsidP="00DD759E">
      <w:pPr>
        <w:spacing w:before="240" w:after="240"/>
        <w:jc w:val="both"/>
        <w:rPr>
          <w:lang w:eastAsia="hu-HU"/>
        </w:rPr>
      </w:pPr>
      <w:r>
        <w:rPr>
          <w:b/>
          <w:lang w:eastAsia="hu-HU"/>
        </w:rPr>
        <w:t>PIR</w:t>
      </w:r>
      <w:r>
        <w:rPr>
          <w:lang w:eastAsia="hu-HU"/>
        </w:rPr>
        <w:t>:</w:t>
      </w:r>
      <w:r w:rsidRPr="00C968B6">
        <w:rPr>
          <w:lang w:eastAsia="hu-HU"/>
        </w:rPr>
        <w:t xml:space="preserve"> </w:t>
      </w:r>
      <w:r w:rsidR="00054012">
        <w:rPr>
          <w:lang w:eastAsia="hu-HU"/>
        </w:rPr>
        <w:t xml:space="preserve">A közvetlenül az adatkör neve után szereplő PIR-szám jelentése és képzése megegyezik a </w:t>
      </w:r>
      <w:r>
        <w:rPr>
          <w:lang w:eastAsia="hu-HU"/>
        </w:rPr>
        <w:fldChar w:fldCharType="begin"/>
      </w:r>
      <w:r>
        <w:rPr>
          <w:lang w:eastAsia="hu-HU"/>
        </w:rPr>
        <w:instrText xml:space="preserve"> REF _Ref509302082 \r \h  \* MERGEFORMAT </w:instrText>
      </w:r>
      <w:r>
        <w:rPr>
          <w:lang w:eastAsia="hu-HU"/>
        </w:rPr>
      </w:r>
      <w:r>
        <w:rPr>
          <w:lang w:eastAsia="hu-HU"/>
        </w:rPr>
        <w:fldChar w:fldCharType="separate"/>
      </w:r>
      <w:r w:rsidR="005B4689">
        <w:rPr>
          <w:lang w:eastAsia="hu-HU"/>
        </w:rPr>
        <w:t>3.1.2.1</w:t>
      </w:r>
      <w:r>
        <w:rPr>
          <w:lang w:eastAsia="hu-HU"/>
        </w:rPr>
        <w:fldChar w:fldCharType="end"/>
      </w:r>
      <w:r>
        <w:rPr>
          <w:lang w:eastAsia="hu-HU"/>
        </w:rPr>
        <w:t xml:space="preserve"> fejezet</w:t>
      </w:r>
      <w:r w:rsidR="00054012">
        <w:rPr>
          <w:lang w:eastAsia="hu-HU"/>
        </w:rPr>
        <w:t xml:space="preserve">ben leírtakkal. (Adott esetben előfordulhat, hogy ez után, mint állománynév újabb PIR-szám szerepel, lásd </w:t>
      </w:r>
      <w:r w:rsidR="00054012">
        <w:rPr>
          <w:lang w:eastAsia="hu-HU"/>
        </w:rPr>
        <w:fldChar w:fldCharType="begin"/>
      </w:r>
      <w:r w:rsidR="00054012">
        <w:rPr>
          <w:lang w:eastAsia="hu-HU"/>
        </w:rPr>
        <w:instrText xml:space="preserve"> REF _Ref510531393 \h  \* MERGEFORMAT </w:instrText>
      </w:r>
      <w:r w:rsidR="00054012">
        <w:rPr>
          <w:lang w:eastAsia="hu-HU"/>
        </w:rPr>
      </w:r>
      <w:r w:rsidR="00054012">
        <w:rPr>
          <w:lang w:eastAsia="hu-HU"/>
        </w:rPr>
        <w:fldChar w:fldCharType="separate"/>
      </w:r>
      <w:r w:rsidR="00054012" w:rsidRPr="00054012">
        <w:rPr>
          <w:lang w:eastAsia="hu-HU"/>
        </w:rPr>
        <w:t>4. táblázat</w:t>
      </w:r>
      <w:r w:rsidR="00054012">
        <w:rPr>
          <w:lang w:eastAsia="hu-HU"/>
        </w:rPr>
        <w:fldChar w:fldCharType="end"/>
      </w:r>
      <w:r w:rsidR="00054012">
        <w:rPr>
          <w:lang w:eastAsia="hu-HU"/>
        </w:rPr>
        <w:t>).</w:t>
      </w:r>
    </w:p>
    <w:p w14:paraId="6338497C" w14:textId="31D71ED0" w:rsidR="00735CC1" w:rsidRDefault="00735CC1" w:rsidP="00DD759E">
      <w:pPr>
        <w:spacing w:before="240" w:after="240"/>
        <w:jc w:val="both"/>
        <w:rPr>
          <w:lang w:eastAsia="hu-HU"/>
        </w:rPr>
      </w:pPr>
      <w:r>
        <w:rPr>
          <w:b/>
          <w:lang w:eastAsia="hu-HU"/>
        </w:rPr>
        <w:t>Állomány</w:t>
      </w:r>
      <w:r w:rsidR="005E63AA">
        <w:rPr>
          <w:b/>
          <w:lang w:eastAsia="hu-HU"/>
        </w:rPr>
        <w:t xml:space="preserve"> </w:t>
      </w:r>
      <w:r w:rsidR="005E63AA" w:rsidRPr="005E63AA">
        <w:rPr>
          <w:lang w:eastAsia="hu-HU"/>
        </w:rPr>
        <w:t>(bővítés alatt)</w:t>
      </w:r>
      <w:r>
        <w:rPr>
          <w:lang w:eastAsia="hu-HU"/>
        </w:rPr>
        <w:t>: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701"/>
        <w:gridCol w:w="1843"/>
        <w:gridCol w:w="3255"/>
      </w:tblGrid>
      <w:tr w:rsidR="00E055BB" w:rsidRPr="00F01E36" w14:paraId="2DD67027" w14:textId="77777777" w:rsidTr="00F01E36">
        <w:trPr>
          <w:trHeight w:val="300"/>
          <w:tblHeader/>
        </w:trPr>
        <w:tc>
          <w:tcPr>
            <w:tcW w:w="2263" w:type="dxa"/>
            <w:shd w:val="clear" w:color="auto" w:fill="BFBFBF" w:themeFill="background1" w:themeFillShade="BF"/>
            <w:noWrap/>
            <w:vAlign w:val="bottom"/>
          </w:tcPr>
          <w:p w14:paraId="01680D37" w14:textId="7654C7B6" w:rsidR="00E055BB" w:rsidRPr="00F01E36" w:rsidRDefault="00E055BB" w:rsidP="00735CC1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Szakrendszer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kódja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bottom"/>
          </w:tcPr>
          <w:p w14:paraId="799DA66C" w14:textId="74228B98" w:rsidR="00E055BB" w:rsidRPr="00F01E36" w:rsidRDefault="00E055BB" w:rsidP="00D34B29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Adatkör</w:t>
            </w:r>
            <w:r w:rsidR="00BC5D24"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kódja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bottom"/>
          </w:tcPr>
          <w:p w14:paraId="56A3850B" w14:textId="5DC36AF7" w:rsidR="00E055BB" w:rsidRPr="00F01E36" w:rsidRDefault="00E055BB" w:rsidP="00E055BB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Állomány kódja</w:t>
            </w:r>
          </w:p>
        </w:tc>
        <w:tc>
          <w:tcPr>
            <w:tcW w:w="3255" w:type="dxa"/>
            <w:shd w:val="clear" w:color="auto" w:fill="BFBFBF" w:themeFill="background1" w:themeFillShade="BF"/>
            <w:noWrap/>
            <w:vAlign w:val="bottom"/>
            <w:hideMark/>
          </w:tcPr>
          <w:p w14:paraId="0FCFB16E" w14:textId="4BE01E27" w:rsidR="00E055BB" w:rsidRPr="00F01E36" w:rsidRDefault="00E055BB" w:rsidP="00735CC1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>Állomány neve</w:t>
            </w:r>
          </w:p>
        </w:tc>
      </w:tr>
      <w:tr w:rsidR="00BC5D24" w:rsidRPr="00F01E36" w14:paraId="03778E8F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4D329AD9" w14:textId="51C09278" w:rsidR="00BC5D24" w:rsidRPr="00F01E36" w:rsidRDefault="00A414BC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296B5086" w14:textId="4484091E" w:rsidR="00BC5D24" w:rsidRPr="00F01E36" w:rsidRDefault="00A414BC" w:rsidP="00D34B29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urlap</w:t>
            </w:r>
          </w:p>
        </w:tc>
        <w:tc>
          <w:tcPr>
            <w:tcW w:w="1843" w:type="dxa"/>
            <w:shd w:val="clear" w:color="auto" w:fill="auto"/>
          </w:tcPr>
          <w:p w14:paraId="14FCE86B" w14:textId="6FC99FAF" w:rsidR="00BC5D24" w:rsidRPr="00F01E36" w:rsidRDefault="003E65F4" w:rsidP="00E055BB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>[pir]</w:t>
            </w:r>
          </w:p>
        </w:tc>
        <w:tc>
          <w:tcPr>
            <w:tcW w:w="3255" w:type="dxa"/>
            <w:shd w:val="clear" w:color="auto" w:fill="auto"/>
            <w:noWrap/>
          </w:tcPr>
          <w:p w14:paraId="456D0C24" w14:textId="0C07025D" w:rsidR="00BC5D24" w:rsidRPr="00F01E36" w:rsidRDefault="003E65F4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 xml:space="preserve">Adott PIR-számú </w:t>
            </w:r>
            <w:r w:rsidR="00C26752">
              <w:rPr>
                <w:rFonts w:eastAsia="Times New Roman" w:cs="Arial"/>
                <w:bCs/>
                <w:color w:val="000000"/>
                <w:lang w:eastAsia="hu-HU"/>
              </w:rPr>
              <w:t>szervezet</w:t>
            </w:r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 xml:space="preserve"> </w:t>
            </w:r>
            <w:r w:rsidR="00C26752">
              <w:rPr>
                <w:rFonts w:eastAsia="Times New Roman" w:cs="Arial"/>
                <w:bCs/>
                <w:color w:val="000000"/>
                <w:lang w:eastAsia="hu-HU"/>
              </w:rPr>
              <w:t xml:space="preserve">(önkormányzat, intézmény stb.) </w:t>
            </w:r>
            <w:r w:rsidRPr="00F01E36">
              <w:rPr>
                <w:rFonts w:eastAsia="Times New Roman" w:cs="Arial"/>
                <w:bCs/>
                <w:color w:val="000000"/>
                <w:lang w:eastAsia="hu-HU"/>
              </w:rPr>
              <w:t>állománya</w:t>
            </w:r>
          </w:p>
        </w:tc>
      </w:tr>
      <w:tr w:rsidR="00B0303E" w:rsidRPr="00F01E36" w14:paraId="5B779FE0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33EF9368" w14:textId="72094BAC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08F6C8FD" w14:textId="3B65D2E4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7E893AF8" w14:textId="47DFF780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DD5DD0">
              <w:rPr>
                <w:rFonts w:eastAsia="Times New Roman" w:cs="Arial"/>
                <w:bCs/>
                <w:color w:val="000000"/>
                <w:lang w:eastAsia="hu-HU"/>
              </w:rPr>
              <w:t>partner</w:t>
            </w:r>
          </w:p>
        </w:tc>
        <w:tc>
          <w:tcPr>
            <w:tcW w:w="3255" w:type="dxa"/>
            <w:shd w:val="clear" w:color="auto" w:fill="auto"/>
            <w:noWrap/>
          </w:tcPr>
          <w:p w14:paraId="71A82A9C" w14:textId="30095201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Kötelezettségvállalásban értinett partnerek</w:t>
            </w:r>
          </w:p>
        </w:tc>
      </w:tr>
      <w:tr w:rsidR="00B0303E" w:rsidRPr="00F01E36" w14:paraId="52BABB9A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47161C35" w14:textId="7C2CF8DC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3644EFE7" w14:textId="2DDCD4F0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0DB431CF" w14:textId="7626C908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D425BD">
              <w:t>elokotval</w:t>
            </w:r>
          </w:p>
        </w:tc>
        <w:tc>
          <w:tcPr>
            <w:tcW w:w="3255" w:type="dxa"/>
            <w:shd w:val="clear" w:color="auto" w:fill="auto"/>
            <w:noWrap/>
          </w:tcPr>
          <w:p w14:paraId="54E79137" w14:textId="7A3A815D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Előzetes kötelezettségvállalások adatai</w:t>
            </w:r>
          </w:p>
        </w:tc>
      </w:tr>
      <w:tr w:rsidR="00B0303E" w:rsidRPr="00F01E36" w14:paraId="5DD5DC97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22E52CC3" w14:textId="64541751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4CF2EE02" w14:textId="0BE1C8AB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1EA1B345" w14:textId="00B63E5C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t>elokotval</w:t>
            </w:r>
            <w:r w:rsidR="00B0303E" w:rsidRPr="00D425BD">
              <w:t>tetel</w:t>
            </w:r>
          </w:p>
        </w:tc>
        <w:tc>
          <w:tcPr>
            <w:tcW w:w="3255" w:type="dxa"/>
            <w:shd w:val="clear" w:color="auto" w:fill="auto"/>
            <w:noWrap/>
          </w:tcPr>
          <w:p w14:paraId="3C67312A" w14:textId="375E8DBA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Előzetes kötelezettségvállalás tétel adatai</w:t>
            </w:r>
          </w:p>
        </w:tc>
      </w:tr>
      <w:tr w:rsidR="00B0303E" w:rsidRPr="00F01E36" w14:paraId="344190B7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06429DCB" w14:textId="090F60F6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44AC17F6" w14:textId="6FDBF48D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19202072" w14:textId="554DF304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t>elokotval</w:t>
            </w:r>
            <w:r w:rsidR="00B0303E" w:rsidRPr="00D425BD">
              <w:t>partner</w:t>
            </w:r>
          </w:p>
        </w:tc>
        <w:tc>
          <w:tcPr>
            <w:tcW w:w="3255" w:type="dxa"/>
            <w:shd w:val="clear" w:color="auto" w:fill="auto"/>
            <w:noWrap/>
          </w:tcPr>
          <w:p w14:paraId="0089745C" w14:textId="18721E6D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Kötelezettségvállalás partnerei (kapcsolótábla)</w:t>
            </w:r>
          </w:p>
        </w:tc>
      </w:tr>
      <w:tr w:rsidR="00B0303E" w:rsidRPr="00F01E36" w14:paraId="2F77A09F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775EB236" w14:textId="2E076B60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06E7C293" w14:textId="6441BA69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042025BF" w14:textId="63F99095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t>elokotvalutem</w:t>
            </w:r>
          </w:p>
        </w:tc>
        <w:tc>
          <w:tcPr>
            <w:tcW w:w="3255" w:type="dxa"/>
            <w:shd w:val="clear" w:color="auto" w:fill="auto"/>
            <w:noWrap/>
          </w:tcPr>
          <w:p w14:paraId="6054C788" w14:textId="510E173E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Előzetes kötelezettségvállalás fizetési ütemezése</w:t>
            </w:r>
          </w:p>
        </w:tc>
      </w:tr>
      <w:tr w:rsidR="00B0303E" w:rsidRPr="00F01E36" w14:paraId="1AA04DB5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7B5293FD" w14:textId="6DAF0994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2A043FA8" w14:textId="48992B48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000AD57E" w14:textId="2AEBC0BA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t>elokotval</w:t>
            </w:r>
            <w:r w:rsidR="00B0303E" w:rsidRPr="00D425BD">
              <w:t>valto</w:t>
            </w:r>
          </w:p>
        </w:tc>
        <w:tc>
          <w:tcPr>
            <w:tcW w:w="3255" w:type="dxa"/>
            <w:shd w:val="clear" w:color="auto" w:fill="auto"/>
            <w:noWrap/>
          </w:tcPr>
          <w:p w14:paraId="3AAD04DC" w14:textId="706DF145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Előzetes kötelezettségvállaláshoz tartozó váltók</w:t>
            </w:r>
          </w:p>
        </w:tc>
      </w:tr>
      <w:tr w:rsidR="00B0303E" w:rsidRPr="00F01E36" w14:paraId="224539CA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69B5E24B" w14:textId="6F0F6C72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01B74372" w14:textId="371E3A87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6EA32AFA" w14:textId="17C92DEC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D425BD">
              <w:t>vegkotval</w:t>
            </w:r>
          </w:p>
        </w:tc>
        <w:tc>
          <w:tcPr>
            <w:tcW w:w="3255" w:type="dxa"/>
            <w:shd w:val="clear" w:color="auto" w:fill="auto"/>
            <w:noWrap/>
          </w:tcPr>
          <w:p w14:paraId="04B4AC5E" w14:textId="0501F563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Végleges kötelezettségvállalás adatai</w:t>
            </w:r>
          </w:p>
        </w:tc>
      </w:tr>
      <w:tr w:rsidR="00B0303E" w:rsidRPr="00F01E36" w14:paraId="0E2FBB7E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0750523B" w14:textId="3DC05104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2F6F42EE" w14:textId="1DB830ED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5A675F5A" w14:textId="6624D584" w:rsidR="00B0303E" w:rsidRPr="00F01E36" w:rsidRDefault="00280802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t>vegkotval</w:t>
            </w:r>
            <w:r w:rsidR="00B0303E" w:rsidRPr="00D425BD">
              <w:t>tetel</w:t>
            </w:r>
          </w:p>
        </w:tc>
        <w:tc>
          <w:tcPr>
            <w:tcW w:w="3255" w:type="dxa"/>
            <w:shd w:val="clear" w:color="auto" w:fill="auto"/>
            <w:noWrap/>
          </w:tcPr>
          <w:p w14:paraId="4AC1F70E" w14:textId="7B01390D" w:rsidR="00B0303E" w:rsidRPr="00F01E36" w:rsidRDefault="00EC3339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Végleges kötelezettségvállalás számla tételei (áfa tartalom)</w:t>
            </w:r>
          </w:p>
        </w:tc>
      </w:tr>
      <w:tr w:rsidR="00B0303E" w:rsidRPr="00F01E36" w14:paraId="68EB19F5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08B36384" w14:textId="15F0ED2F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64FD6D55" w14:textId="3E39AC72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6958406D" w14:textId="5F5AEAB2" w:rsidR="00B0303E" w:rsidRPr="00F01E36" w:rsidRDefault="0074432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t>penzugyitelj</w:t>
            </w:r>
          </w:p>
        </w:tc>
        <w:tc>
          <w:tcPr>
            <w:tcW w:w="3255" w:type="dxa"/>
            <w:shd w:val="clear" w:color="auto" w:fill="auto"/>
            <w:noWrap/>
          </w:tcPr>
          <w:p w14:paraId="79AC7AAC" w14:textId="6ED17D3F" w:rsidR="00B0303E" w:rsidRPr="00F01E36" w:rsidRDefault="0074432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Pénzügyi</w:t>
            </w:r>
            <w:r w:rsidR="00EC3339">
              <w:rPr>
                <w:rFonts w:eastAsia="Times New Roman" w:cs="Arial"/>
                <w:bCs/>
                <w:color w:val="000000"/>
                <w:lang w:eastAsia="hu-HU"/>
              </w:rPr>
              <w:t xml:space="preserve"> teljesítési adatok</w:t>
            </w:r>
          </w:p>
        </w:tc>
      </w:tr>
      <w:tr w:rsidR="00B0303E" w:rsidRPr="00F01E36" w14:paraId="237A69B5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33515087" w14:textId="56C7D8AC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8D15A3">
              <w:rPr>
                <w:rFonts w:eastAsia="Times New Roman" w:cs="Arial"/>
                <w:bCs/>
                <w:color w:val="000000"/>
                <w:lang w:eastAsia="hu-HU"/>
              </w:rPr>
              <w:t>gazd</w:t>
            </w:r>
          </w:p>
        </w:tc>
        <w:tc>
          <w:tcPr>
            <w:tcW w:w="1701" w:type="dxa"/>
            <w:shd w:val="clear" w:color="auto" w:fill="auto"/>
          </w:tcPr>
          <w:p w14:paraId="518B0A0F" w14:textId="45995BAB" w:rsidR="00B0303E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5078B9">
              <w:rPr>
                <w:rFonts w:eastAsia="Times New Roman" w:cs="Arial"/>
                <w:bCs/>
                <w:color w:val="000000"/>
                <w:lang w:eastAsia="hu-HU"/>
              </w:rPr>
              <w:t>kotval</w:t>
            </w:r>
          </w:p>
        </w:tc>
        <w:tc>
          <w:tcPr>
            <w:tcW w:w="1843" w:type="dxa"/>
            <w:shd w:val="clear" w:color="auto" w:fill="auto"/>
          </w:tcPr>
          <w:p w14:paraId="5E0DBD92" w14:textId="18860F4A" w:rsidR="00B0303E" w:rsidRPr="00F01E36" w:rsidRDefault="00B0303E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 w:rsidRPr="00D425BD">
              <w:t>kontir​</w:t>
            </w:r>
          </w:p>
        </w:tc>
        <w:tc>
          <w:tcPr>
            <w:tcW w:w="3255" w:type="dxa"/>
            <w:shd w:val="clear" w:color="auto" w:fill="auto"/>
            <w:noWrap/>
          </w:tcPr>
          <w:p w14:paraId="502E8392" w14:textId="71D7FFCC" w:rsidR="00B0303E" w:rsidRPr="00F01E36" w:rsidRDefault="00EC3339" w:rsidP="00B0303E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Könyvelés adatok</w:t>
            </w:r>
          </w:p>
        </w:tc>
      </w:tr>
      <w:tr w:rsidR="007E7D15" w:rsidRPr="00F01E36" w14:paraId="408E8AAB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1E725217" w14:textId="59FC0408" w:rsidR="007E7D15" w:rsidRDefault="007E7D15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iparker</w:t>
            </w:r>
          </w:p>
        </w:tc>
        <w:tc>
          <w:tcPr>
            <w:tcW w:w="1701" w:type="dxa"/>
            <w:shd w:val="clear" w:color="auto" w:fill="auto"/>
          </w:tcPr>
          <w:p w14:paraId="22C3F2C1" w14:textId="7D18DB3F" w:rsidR="007E7D15" w:rsidRDefault="007E7D15" w:rsidP="00D34B29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szallas</w:t>
            </w:r>
          </w:p>
        </w:tc>
        <w:tc>
          <w:tcPr>
            <w:tcW w:w="1843" w:type="dxa"/>
            <w:shd w:val="clear" w:color="auto" w:fill="auto"/>
          </w:tcPr>
          <w:p w14:paraId="5244AB02" w14:textId="701D3539" w:rsidR="007E7D15" w:rsidRPr="00F01E36" w:rsidRDefault="007E7D15" w:rsidP="00E055BB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szhely</w:t>
            </w:r>
          </w:p>
        </w:tc>
        <w:tc>
          <w:tcPr>
            <w:tcW w:w="3255" w:type="dxa"/>
            <w:shd w:val="clear" w:color="auto" w:fill="auto"/>
            <w:noWrap/>
          </w:tcPr>
          <w:p w14:paraId="2F613DD9" w14:textId="23000D6C" w:rsidR="007E7D15" w:rsidRPr="00F01E36" w:rsidRDefault="007E7D15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Szálláshely</w:t>
            </w:r>
          </w:p>
        </w:tc>
      </w:tr>
      <w:tr w:rsidR="007E7D15" w:rsidRPr="00F01E36" w14:paraId="720329BB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033555B8" w14:textId="617EC86F" w:rsidR="007E7D15" w:rsidRDefault="007E7D15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iparker</w:t>
            </w:r>
          </w:p>
        </w:tc>
        <w:tc>
          <w:tcPr>
            <w:tcW w:w="1701" w:type="dxa"/>
            <w:shd w:val="clear" w:color="auto" w:fill="auto"/>
          </w:tcPr>
          <w:p w14:paraId="30262DB1" w14:textId="011B6B9C" w:rsidR="007E7D15" w:rsidRDefault="007E7D15" w:rsidP="00D34B29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szallas</w:t>
            </w:r>
          </w:p>
        </w:tc>
        <w:tc>
          <w:tcPr>
            <w:tcW w:w="1843" w:type="dxa"/>
            <w:shd w:val="clear" w:color="auto" w:fill="auto"/>
          </w:tcPr>
          <w:p w14:paraId="43B39B78" w14:textId="13EB24B6" w:rsidR="007E7D15" w:rsidRDefault="007E7D15" w:rsidP="00E055BB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uzem</w:t>
            </w:r>
          </w:p>
        </w:tc>
        <w:tc>
          <w:tcPr>
            <w:tcW w:w="3255" w:type="dxa"/>
            <w:shd w:val="clear" w:color="auto" w:fill="auto"/>
            <w:noWrap/>
          </w:tcPr>
          <w:p w14:paraId="5C6035F7" w14:textId="447E6C46" w:rsidR="007E7D15" w:rsidRDefault="007E7D15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Szálláshely üzemeltetője</w:t>
            </w:r>
          </w:p>
        </w:tc>
      </w:tr>
      <w:tr w:rsidR="0046683D" w:rsidRPr="00F01E36" w14:paraId="0E7513F9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26B74DA7" w14:textId="77777777" w:rsidR="0046683D" w:rsidRDefault="0046683D" w:rsidP="0046683D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iparker</w:t>
            </w:r>
          </w:p>
        </w:tc>
        <w:tc>
          <w:tcPr>
            <w:tcW w:w="1701" w:type="dxa"/>
            <w:shd w:val="clear" w:color="auto" w:fill="auto"/>
          </w:tcPr>
          <w:p w14:paraId="612ABF35" w14:textId="77777777" w:rsidR="0046683D" w:rsidRDefault="0046683D" w:rsidP="0046683D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szallas</w:t>
            </w:r>
          </w:p>
        </w:tc>
        <w:tc>
          <w:tcPr>
            <w:tcW w:w="1843" w:type="dxa"/>
            <w:shd w:val="clear" w:color="auto" w:fill="auto"/>
          </w:tcPr>
          <w:p w14:paraId="3FF62F4B" w14:textId="6A9181EF" w:rsidR="0046683D" w:rsidRDefault="00DD60F5" w:rsidP="0046683D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esem</w:t>
            </w:r>
            <w:r w:rsidR="005633B8">
              <w:rPr>
                <w:rFonts w:eastAsia="Times New Roman" w:cs="Arial"/>
                <w:bCs/>
                <w:color w:val="000000"/>
                <w:lang w:eastAsia="hu-HU"/>
              </w:rPr>
              <w:t>eny</w:t>
            </w:r>
          </w:p>
        </w:tc>
        <w:tc>
          <w:tcPr>
            <w:tcW w:w="3255" w:type="dxa"/>
            <w:shd w:val="clear" w:color="auto" w:fill="auto"/>
            <w:noWrap/>
          </w:tcPr>
          <w:p w14:paraId="62811E52" w14:textId="4EC8E466" w:rsidR="0046683D" w:rsidRDefault="0046683D" w:rsidP="00DD60F5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 xml:space="preserve">Szálláshely </w:t>
            </w:r>
            <w:r w:rsidR="00DD60F5">
              <w:rPr>
                <w:rFonts w:eastAsia="Times New Roman" w:cs="Arial"/>
                <w:bCs/>
                <w:color w:val="000000"/>
                <w:lang w:eastAsia="hu-HU"/>
              </w:rPr>
              <w:t>események</w:t>
            </w:r>
            <w:r>
              <w:rPr>
                <w:rFonts w:eastAsia="Times New Roman" w:cs="Arial"/>
                <w:bCs/>
                <w:color w:val="000000"/>
                <w:lang w:eastAsia="hu-HU"/>
              </w:rPr>
              <w:t xml:space="preserve"> adatai</w:t>
            </w:r>
          </w:p>
        </w:tc>
      </w:tr>
      <w:tr w:rsidR="005A426E" w:rsidRPr="00F01E36" w14:paraId="4D1C1120" w14:textId="77777777" w:rsidTr="00DD5DD0">
        <w:trPr>
          <w:trHeight w:val="300"/>
          <w:tblHeader/>
        </w:trPr>
        <w:tc>
          <w:tcPr>
            <w:tcW w:w="2263" w:type="dxa"/>
            <w:shd w:val="clear" w:color="auto" w:fill="auto"/>
            <w:noWrap/>
          </w:tcPr>
          <w:p w14:paraId="3469F5A1" w14:textId="6D241289" w:rsidR="005A426E" w:rsidRDefault="005A426E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iparker</w:t>
            </w:r>
          </w:p>
        </w:tc>
        <w:tc>
          <w:tcPr>
            <w:tcW w:w="1701" w:type="dxa"/>
            <w:shd w:val="clear" w:color="auto" w:fill="auto"/>
          </w:tcPr>
          <w:p w14:paraId="6000E286" w14:textId="722C0906" w:rsidR="005A426E" w:rsidRDefault="005A426E" w:rsidP="00D34B29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szallas</w:t>
            </w:r>
          </w:p>
        </w:tc>
        <w:tc>
          <w:tcPr>
            <w:tcW w:w="1843" w:type="dxa"/>
            <w:shd w:val="clear" w:color="auto" w:fill="auto"/>
          </w:tcPr>
          <w:p w14:paraId="1CFF21FF" w14:textId="1878FE70" w:rsidR="005A426E" w:rsidRDefault="005A426E" w:rsidP="00E055BB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forg</w:t>
            </w:r>
          </w:p>
        </w:tc>
        <w:tc>
          <w:tcPr>
            <w:tcW w:w="3255" w:type="dxa"/>
            <w:shd w:val="clear" w:color="auto" w:fill="auto"/>
            <w:noWrap/>
          </w:tcPr>
          <w:p w14:paraId="02C7FC06" w14:textId="47A52005" w:rsidR="005A426E" w:rsidRDefault="005A426E" w:rsidP="00735CC1">
            <w:pPr>
              <w:rPr>
                <w:rFonts w:eastAsia="Times New Roman" w:cs="Arial"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Cs/>
                <w:color w:val="000000"/>
                <w:lang w:eastAsia="hu-HU"/>
              </w:rPr>
              <w:t>Szálláshely forgalmi adatai</w:t>
            </w:r>
          </w:p>
        </w:tc>
      </w:tr>
    </w:tbl>
    <w:bookmarkStart w:id="39" w:name="_Ref510531393"/>
    <w:p w14:paraId="0BF78F34" w14:textId="3A99C6E6" w:rsidR="00E055BB" w:rsidRPr="00D34B29" w:rsidRDefault="00E055BB" w:rsidP="00D34B2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4</w:t>
      </w:r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>. táblázat</w:t>
      </w:r>
      <w:bookmarkEnd w:id="39"/>
      <w:r w:rsidRPr="00AE7E18">
        <w:rPr>
          <w:b w:val="0"/>
          <w:bCs w:val="0"/>
          <w:color w:val="auto"/>
          <w:sz w:val="18"/>
        </w:rPr>
        <w:t xml:space="preserve"> – </w:t>
      </w:r>
      <w:r>
        <w:rPr>
          <w:b w:val="0"/>
          <w:bCs w:val="0"/>
          <w:color w:val="auto"/>
          <w:sz w:val="18"/>
        </w:rPr>
        <w:t>Állomány</w:t>
      </w:r>
      <w:r w:rsidRPr="00AE7E18">
        <w:rPr>
          <w:b w:val="0"/>
          <w:bCs w:val="0"/>
          <w:color w:val="auto"/>
          <w:sz w:val="18"/>
        </w:rPr>
        <w:t xml:space="preserve"> kódok</w:t>
      </w:r>
    </w:p>
    <w:p w14:paraId="0D6528BA" w14:textId="4348ADDE" w:rsidR="00735CC1" w:rsidRDefault="00735CC1" w:rsidP="00DD759E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Feladó</w:t>
      </w:r>
      <w:r>
        <w:rPr>
          <w:lang w:eastAsia="hu-HU"/>
        </w:rPr>
        <w:t>:</w:t>
      </w:r>
      <w:r w:rsidR="00C968B6" w:rsidRPr="00C968B6">
        <w:rPr>
          <w:lang w:eastAsia="hu-HU"/>
        </w:rPr>
        <w:t xml:space="preserve"> </w:t>
      </w:r>
      <w:r w:rsidR="00C968B6">
        <w:rPr>
          <w:lang w:eastAsia="hu-HU"/>
        </w:rPr>
        <w:t xml:space="preserve">lásd </w:t>
      </w:r>
      <w:r w:rsidR="00C968B6">
        <w:rPr>
          <w:lang w:eastAsia="hu-HU"/>
        </w:rPr>
        <w:fldChar w:fldCharType="begin"/>
      </w:r>
      <w:r w:rsidR="00C968B6">
        <w:rPr>
          <w:lang w:eastAsia="hu-HU"/>
        </w:rPr>
        <w:instrText xml:space="preserve"> REF _Ref509302082 \r \h </w:instrText>
      </w:r>
      <w:r w:rsidR="00BF3B23">
        <w:rPr>
          <w:lang w:eastAsia="hu-HU"/>
        </w:rPr>
        <w:instrText xml:space="preserve"> \* MERGEFORMAT </w:instrText>
      </w:r>
      <w:r w:rsidR="00C968B6">
        <w:rPr>
          <w:lang w:eastAsia="hu-HU"/>
        </w:rPr>
      </w:r>
      <w:r w:rsidR="00C968B6">
        <w:rPr>
          <w:lang w:eastAsia="hu-HU"/>
        </w:rPr>
        <w:fldChar w:fldCharType="separate"/>
      </w:r>
      <w:r w:rsidR="005B4689">
        <w:rPr>
          <w:lang w:eastAsia="hu-HU"/>
        </w:rPr>
        <w:t>3.1.2.1</w:t>
      </w:r>
      <w:r w:rsidR="00C968B6">
        <w:rPr>
          <w:lang w:eastAsia="hu-HU"/>
        </w:rPr>
        <w:fldChar w:fldCharType="end"/>
      </w:r>
      <w:r w:rsidR="00C968B6">
        <w:rPr>
          <w:lang w:eastAsia="hu-HU"/>
        </w:rPr>
        <w:t xml:space="preserve"> fejezet.</w:t>
      </w:r>
    </w:p>
    <w:p w14:paraId="2BD56307" w14:textId="0ECEDBA3" w:rsidR="00735CC1" w:rsidRDefault="00735CC1" w:rsidP="00DD759E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lastRenderedPageBreak/>
        <w:t>Időszak_tól</w:t>
      </w:r>
      <w:r>
        <w:rPr>
          <w:lang w:eastAsia="hu-HU"/>
        </w:rPr>
        <w:t xml:space="preserve">: az állományokban lévő adatok időszakának kezdő dátuma </w:t>
      </w:r>
      <w:r w:rsidR="00EE5C2B">
        <w:rPr>
          <w:lang w:eastAsia="hu-HU"/>
        </w:rPr>
        <w:t xml:space="preserve">a fájl nevében </w:t>
      </w:r>
      <w:r>
        <w:rPr>
          <w:lang w:eastAsia="hu-HU"/>
        </w:rPr>
        <w:t>YYYYMMDD formátumban.</w:t>
      </w:r>
    </w:p>
    <w:p w14:paraId="3444CF85" w14:textId="4D3524B9" w:rsidR="00735CC1" w:rsidRPr="00470ECC" w:rsidRDefault="00735CC1" w:rsidP="00DD759E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Időszak_ig</w:t>
      </w:r>
      <w:r>
        <w:rPr>
          <w:lang w:eastAsia="hu-HU"/>
        </w:rPr>
        <w:t>: az állományokban lévő adatok időszakának vég dátuma</w:t>
      </w:r>
      <w:r w:rsidR="00EE5C2B">
        <w:rPr>
          <w:lang w:eastAsia="hu-HU"/>
        </w:rPr>
        <w:t xml:space="preserve"> a fájl nevében</w:t>
      </w:r>
      <w:r>
        <w:rPr>
          <w:lang w:eastAsia="hu-HU"/>
        </w:rPr>
        <w:t xml:space="preserve"> YYYYMMDD formátumban.</w:t>
      </w:r>
    </w:p>
    <w:p w14:paraId="3B286DCA" w14:textId="0A7400D5" w:rsidR="00184FD7" w:rsidRDefault="00735CC1" w:rsidP="00DD759E">
      <w:pPr>
        <w:spacing w:before="240" w:after="240"/>
        <w:jc w:val="both"/>
        <w:rPr>
          <w:lang w:eastAsia="hu-HU"/>
        </w:rPr>
      </w:pPr>
      <w:r w:rsidRPr="004345B8">
        <w:rPr>
          <w:b/>
          <w:lang w:eastAsia="hu-HU"/>
        </w:rPr>
        <w:t>Példák</w:t>
      </w:r>
      <w:r w:rsidRPr="00EC736F">
        <w:rPr>
          <w:lang w:eastAsia="hu-HU"/>
        </w:rPr>
        <w:t>:</w:t>
      </w:r>
    </w:p>
    <w:p w14:paraId="68DE31AD" w14:textId="7975B298" w:rsidR="00E055BB" w:rsidRDefault="00E055BB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ASP által a KGR</w:t>
      </w:r>
      <w:r w:rsidR="008E4779">
        <w:rPr>
          <w:lang w:eastAsia="hu-HU"/>
        </w:rPr>
        <w:t>-</w:t>
      </w:r>
      <w:r>
        <w:rPr>
          <w:lang w:eastAsia="hu-HU"/>
        </w:rPr>
        <w:t>K11 űrlapok alapjául szolgáló aggregátumok 2018</w:t>
      </w:r>
      <w:r w:rsidR="004C0897">
        <w:rPr>
          <w:lang w:eastAsia="hu-HU"/>
        </w:rPr>
        <w:t>.</w:t>
      </w:r>
      <w:r>
        <w:rPr>
          <w:lang w:eastAsia="hu-HU"/>
        </w:rPr>
        <w:t xml:space="preserve"> szeptemberi előállításának állományában a </w:t>
      </w:r>
      <w:r w:rsidR="00A61D14">
        <w:rPr>
          <w:lang w:eastAsia="hu-HU"/>
        </w:rPr>
        <w:t>Bodajk</w:t>
      </w:r>
      <w:r>
        <w:rPr>
          <w:lang w:eastAsia="hu-HU"/>
        </w:rPr>
        <w:t xml:space="preserve"> önkormányzat adatai alábbiak névvel kell, hogy érkezzen:</w:t>
      </w:r>
    </w:p>
    <w:p w14:paraId="1F50A201" w14:textId="69D57B95" w:rsidR="00E055BB" w:rsidRDefault="00E055BB" w:rsidP="00D34B29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gazd_urlap_</w:t>
      </w:r>
      <w:r w:rsidR="00A61D14" w:rsidRPr="001C1A32">
        <w:rPr>
          <w:rFonts w:ascii="Consolas" w:hAnsi="Consolas"/>
          <w:lang w:eastAsia="hu-HU"/>
        </w:rPr>
        <w:t>362159</w:t>
      </w:r>
      <w:r w:rsidR="00A61D14">
        <w:rPr>
          <w:rFonts w:ascii="Consolas" w:hAnsi="Consolas"/>
          <w:lang w:eastAsia="hu-HU"/>
        </w:rPr>
        <w:t>_</w:t>
      </w:r>
      <w:r w:rsidR="00A61D14" w:rsidRPr="001C1A32">
        <w:rPr>
          <w:rFonts w:ascii="Consolas" w:hAnsi="Consolas"/>
          <w:lang w:eastAsia="hu-HU"/>
        </w:rPr>
        <w:t>362159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asp_20180101_20180831</w:t>
      </w:r>
      <w:r>
        <w:rPr>
          <w:rFonts w:ascii="Consolas" w:hAnsi="Consolas"/>
          <w:lang w:eastAsia="hu-HU"/>
        </w:rPr>
        <w:t>.dat</w:t>
      </w:r>
    </w:p>
    <w:p w14:paraId="152A8F47" w14:textId="06527B80" w:rsidR="00A61D14" w:rsidRDefault="000C699A" w:rsidP="00181D8F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két PIR-szám azért szükséges, mert jelen esetben az első azt jelzi, hogy a bodajki önkormányzat tenantjának adatairól van szó, a második pedig az</w:t>
      </w:r>
      <w:r w:rsidR="00181D8F">
        <w:rPr>
          <w:lang w:eastAsia="hu-HU"/>
        </w:rPr>
        <w:t>t</w:t>
      </w:r>
      <w:r>
        <w:rPr>
          <w:lang w:eastAsia="hu-HU"/>
        </w:rPr>
        <w:t xml:space="preserve">, hogy ezen belül is a magának az önkormányzatnak az űrlap adatairól. </w:t>
      </w:r>
      <w:r w:rsidR="00A61D14">
        <w:rPr>
          <w:lang w:eastAsia="hu-HU"/>
        </w:rPr>
        <w:t>Az ugyan ehhez a tenanthoz tartozó, így ugyanebben a csomagban érkező Bodajk</w:t>
      </w:r>
      <w:r>
        <w:rPr>
          <w:lang w:eastAsia="hu-HU"/>
        </w:rPr>
        <w:t>i</w:t>
      </w:r>
      <w:r w:rsidR="00A61D14">
        <w:rPr>
          <w:lang w:eastAsia="hu-HU"/>
        </w:rPr>
        <w:t xml:space="preserve"> Zengő Óvoda </w:t>
      </w:r>
      <w:r>
        <w:rPr>
          <w:lang w:eastAsia="hu-HU"/>
        </w:rPr>
        <w:t xml:space="preserve">(PIR: </w:t>
      </w:r>
      <w:r w:rsidRPr="000C699A">
        <w:rPr>
          <w:lang w:eastAsia="hu-HU"/>
        </w:rPr>
        <w:t>834247</w:t>
      </w:r>
      <w:r>
        <w:rPr>
          <w:lang w:eastAsia="hu-HU"/>
        </w:rPr>
        <w:t xml:space="preserve">) </w:t>
      </w:r>
      <w:r w:rsidR="00A61D14">
        <w:rPr>
          <w:lang w:eastAsia="hu-HU"/>
        </w:rPr>
        <w:t>állományának neve:</w:t>
      </w:r>
    </w:p>
    <w:p w14:paraId="5D242C12" w14:textId="148E8E42" w:rsidR="0083765E" w:rsidRDefault="00A61D14" w:rsidP="0083765E">
      <w:pPr>
        <w:spacing w:before="240" w:after="240"/>
        <w:rPr>
          <w:lang w:eastAsia="hu-HU"/>
        </w:rPr>
      </w:pPr>
      <w:r w:rsidRPr="00147CE8">
        <w:rPr>
          <w:rFonts w:ascii="Consolas" w:hAnsi="Consolas"/>
          <w:lang w:eastAsia="hu-HU"/>
        </w:rPr>
        <w:t>gazd_urlap_</w:t>
      </w:r>
      <w:r w:rsidRPr="00A61D14">
        <w:t xml:space="preserve"> </w:t>
      </w:r>
      <w:r w:rsidR="000C699A" w:rsidRPr="001C1A32">
        <w:rPr>
          <w:rFonts w:ascii="Consolas" w:hAnsi="Consolas"/>
          <w:lang w:eastAsia="hu-HU"/>
        </w:rPr>
        <w:t>362159</w:t>
      </w:r>
      <w:r w:rsidR="000C699A">
        <w:rPr>
          <w:rFonts w:ascii="Consolas" w:hAnsi="Consolas"/>
          <w:lang w:eastAsia="hu-HU"/>
        </w:rPr>
        <w:t>_</w:t>
      </w:r>
      <w:r w:rsidRPr="00A61D14">
        <w:rPr>
          <w:rFonts w:ascii="Consolas" w:hAnsi="Consolas"/>
          <w:lang w:eastAsia="hu-HU"/>
        </w:rPr>
        <w:t>834247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asp_20180101_20180831</w:t>
      </w:r>
      <w:r>
        <w:rPr>
          <w:rFonts w:ascii="Consolas" w:hAnsi="Consolas"/>
          <w:lang w:eastAsia="hu-HU"/>
        </w:rPr>
        <w:t>.dat</w:t>
      </w:r>
      <w:r w:rsidR="0083765E">
        <w:rPr>
          <w:lang w:eastAsia="hu-HU"/>
        </w:rPr>
        <w:t xml:space="preserve">Ugyanez az adatkör </w:t>
      </w:r>
      <w:r w:rsidR="000C699A">
        <w:rPr>
          <w:lang w:eastAsia="hu-HU"/>
        </w:rPr>
        <w:t xml:space="preserve">a </w:t>
      </w:r>
      <w:r w:rsidR="0083765E">
        <w:rPr>
          <w:lang w:eastAsia="hu-HU"/>
        </w:rPr>
        <w:t>győri önkormányzat által feladva a saját adataira:</w:t>
      </w:r>
    </w:p>
    <w:p w14:paraId="2D859CC2" w14:textId="6072E7A7" w:rsidR="00E055BB" w:rsidRDefault="0083765E" w:rsidP="00D34B29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gazd_urlap_727705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727705_</w:t>
      </w:r>
      <w:r w:rsidR="000C699A">
        <w:rPr>
          <w:rFonts w:ascii="Consolas" w:hAnsi="Consolas"/>
          <w:lang w:eastAsia="hu-HU"/>
        </w:rPr>
        <w:t>zalaszam_</w:t>
      </w:r>
      <w:r w:rsidRPr="00147CE8">
        <w:rPr>
          <w:rFonts w:ascii="Consolas" w:hAnsi="Consolas"/>
          <w:lang w:eastAsia="hu-HU"/>
        </w:rPr>
        <w:t>20180101_20180831.</w:t>
      </w:r>
      <w:r>
        <w:rPr>
          <w:rFonts w:ascii="Consolas" w:hAnsi="Consolas"/>
          <w:lang w:eastAsia="hu-HU"/>
        </w:rPr>
        <w:t>dat</w:t>
      </w:r>
    </w:p>
    <w:p w14:paraId="00DEB101" w14:textId="5C5069A1" w:rsidR="0083765E" w:rsidRDefault="0083765E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Ugyanez az adatkör </w:t>
      </w:r>
      <w:r w:rsidR="000C699A">
        <w:rPr>
          <w:lang w:eastAsia="hu-HU"/>
        </w:rPr>
        <w:t xml:space="preserve">a Győri Nemzeti Színházra (PIR: </w:t>
      </w:r>
      <w:r w:rsidR="000C699A" w:rsidRPr="000C699A">
        <w:rPr>
          <w:lang w:eastAsia="hu-HU"/>
        </w:rPr>
        <w:t>467012</w:t>
      </w:r>
      <w:r w:rsidR="000C699A">
        <w:rPr>
          <w:lang w:eastAsia="hu-HU"/>
        </w:rPr>
        <w:t xml:space="preserve">) </w:t>
      </w:r>
      <w:r>
        <w:rPr>
          <w:lang w:eastAsia="hu-HU"/>
        </w:rPr>
        <w:t>győri önkormányzat által feladva:</w:t>
      </w:r>
    </w:p>
    <w:p w14:paraId="5FA39BD3" w14:textId="3EC7BAEE" w:rsidR="0083765E" w:rsidRDefault="0083765E" w:rsidP="00D34B29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gazd_urlap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727705</w:t>
      </w:r>
      <w:r w:rsidR="000C699A">
        <w:rPr>
          <w:rFonts w:ascii="Consolas" w:hAnsi="Consolas"/>
          <w:lang w:eastAsia="hu-HU"/>
        </w:rPr>
        <w:t>_</w:t>
      </w:r>
      <w:r w:rsidR="000C699A" w:rsidRPr="000C699A">
        <w:rPr>
          <w:rFonts w:ascii="Consolas" w:hAnsi="Consolas"/>
          <w:lang w:eastAsia="hu-HU"/>
        </w:rPr>
        <w:t>467012</w:t>
      </w:r>
      <w:r w:rsidR="000C699A">
        <w:rPr>
          <w:rFonts w:ascii="Consolas" w:hAnsi="Consolas"/>
          <w:lang w:eastAsia="hu-HU"/>
        </w:rPr>
        <w:t>_zalaszam</w:t>
      </w:r>
      <w:r w:rsidRPr="00147CE8">
        <w:rPr>
          <w:rFonts w:ascii="Consolas" w:hAnsi="Consolas"/>
          <w:lang w:eastAsia="hu-HU"/>
        </w:rPr>
        <w:t>_20180101_20180831.</w:t>
      </w:r>
      <w:r>
        <w:rPr>
          <w:rFonts w:ascii="Consolas" w:hAnsi="Consolas"/>
          <w:lang w:eastAsia="hu-HU"/>
        </w:rPr>
        <w:t>dat</w:t>
      </w:r>
    </w:p>
    <w:p w14:paraId="192E4F2D" w14:textId="228F1C50" w:rsidR="0083765E" w:rsidRDefault="0083765E" w:rsidP="00DD759E">
      <w:pPr>
        <w:spacing w:before="240" w:after="240"/>
        <w:jc w:val="both"/>
        <w:rPr>
          <w:lang w:eastAsia="hu-HU"/>
        </w:rPr>
      </w:pPr>
      <w:r w:rsidRPr="00D34B29">
        <w:rPr>
          <w:lang w:eastAsia="hu-HU"/>
        </w:rPr>
        <w:t xml:space="preserve">Az ASP IPARKER szakrendszere általa a szálláshely szolgáltatók adatkörének </w:t>
      </w:r>
      <w:r>
        <w:rPr>
          <w:lang w:eastAsia="hu-HU"/>
        </w:rPr>
        <w:t>szálláshely</w:t>
      </w:r>
      <w:r w:rsidR="005A426E">
        <w:rPr>
          <w:lang w:eastAsia="hu-HU"/>
        </w:rPr>
        <w:t>eit,</w:t>
      </w:r>
      <w:r>
        <w:rPr>
          <w:lang w:eastAsia="hu-HU"/>
        </w:rPr>
        <w:t xml:space="preserve"> üzemeltető</w:t>
      </w:r>
      <w:r w:rsidR="005A426E">
        <w:rPr>
          <w:lang w:eastAsia="hu-HU"/>
        </w:rPr>
        <w:t>i</w:t>
      </w:r>
      <w:r>
        <w:rPr>
          <w:lang w:eastAsia="hu-HU"/>
        </w:rPr>
        <w:t>t</w:t>
      </w:r>
      <w:r w:rsidR="005A426E">
        <w:rPr>
          <w:lang w:eastAsia="hu-HU"/>
        </w:rPr>
        <w:t xml:space="preserve">, </w:t>
      </w:r>
      <w:r w:rsidR="00DD60F5">
        <w:rPr>
          <w:lang w:eastAsia="hu-HU"/>
        </w:rPr>
        <w:t>eseményeit</w:t>
      </w:r>
      <w:r w:rsidR="0046683D">
        <w:rPr>
          <w:lang w:eastAsia="hu-HU"/>
        </w:rPr>
        <w:t xml:space="preserve">, </w:t>
      </w:r>
      <w:r w:rsidR="005A426E">
        <w:rPr>
          <w:lang w:eastAsia="hu-HU"/>
        </w:rPr>
        <w:t>valamint forgalmi adatait</w:t>
      </w:r>
      <w:r>
        <w:rPr>
          <w:lang w:eastAsia="hu-HU"/>
        </w:rPr>
        <w:t xml:space="preserve"> tartalmazó állománya</w:t>
      </w:r>
      <w:r w:rsidR="005A426E">
        <w:rPr>
          <w:lang w:eastAsia="hu-HU"/>
        </w:rPr>
        <w:t>i</w:t>
      </w:r>
      <w:r>
        <w:rPr>
          <w:lang w:eastAsia="hu-HU"/>
        </w:rPr>
        <w:t xml:space="preserve"> esetében</w:t>
      </w:r>
      <w:r w:rsidR="000C699A">
        <w:rPr>
          <w:lang w:eastAsia="hu-HU"/>
        </w:rPr>
        <w:t xml:space="preserve"> szintén Bodajkra,</w:t>
      </w:r>
      <w:r w:rsidR="00D34B29">
        <w:rPr>
          <w:lang w:eastAsia="hu-HU"/>
        </w:rPr>
        <w:t xml:space="preserve"> </w:t>
      </w:r>
      <w:r w:rsidR="0064025D">
        <w:rPr>
          <w:lang w:eastAsia="hu-HU"/>
        </w:rPr>
        <w:t>egy</w:t>
      </w:r>
      <w:r w:rsidR="00D34B29">
        <w:rPr>
          <w:lang w:eastAsia="hu-HU"/>
        </w:rPr>
        <w:t xml:space="preserve"> példa </w:t>
      </w:r>
      <w:r w:rsidR="005A426E">
        <w:rPr>
          <w:lang w:eastAsia="hu-HU"/>
        </w:rPr>
        <w:t>napra az alábbi fájlokat kell előállítani</w:t>
      </w:r>
      <w:r>
        <w:rPr>
          <w:lang w:eastAsia="hu-HU"/>
        </w:rPr>
        <w:t>:</w:t>
      </w:r>
    </w:p>
    <w:p w14:paraId="5241837B" w14:textId="2A5201CA" w:rsidR="005A426E" w:rsidRDefault="00147CE8" w:rsidP="0031255F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</w:t>
      </w:r>
      <w:r w:rsidR="00735CC1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szallas</w:t>
      </w:r>
      <w:r w:rsidR="000C699A">
        <w:rPr>
          <w:rFonts w:ascii="Consolas" w:hAnsi="Consolas"/>
          <w:lang w:eastAsia="hu-HU"/>
        </w:rPr>
        <w:t>_</w:t>
      </w:r>
      <w:r w:rsidR="000C699A" w:rsidRPr="001C1A32">
        <w:rPr>
          <w:rFonts w:ascii="Consolas" w:hAnsi="Consolas"/>
          <w:lang w:eastAsia="hu-HU"/>
        </w:rPr>
        <w:t>362159</w:t>
      </w:r>
      <w:r w:rsidR="00735CC1" w:rsidRPr="00147CE8">
        <w:rPr>
          <w:rFonts w:ascii="Consolas" w:hAnsi="Consolas"/>
          <w:lang w:eastAsia="hu-HU"/>
        </w:rPr>
        <w:t>_</w:t>
      </w:r>
      <w:r w:rsidR="005A426E">
        <w:rPr>
          <w:rFonts w:ascii="Consolas" w:hAnsi="Consolas"/>
          <w:lang w:eastAsia="hu-HU"/>
        </w:rPr>
        <w:t>szhely</w:t>
      </w:r>
      <w:r w:rsidR="00735CC1" w:rsidRPr="00147CE8"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asp</w:t>
      </w:r>
      <w:r w:rsidR="00735CC1" w:rsidRPr="00147CE8">
        <w:rPr>
          <w:rFonts w:ascii="Consolas" w:hAnsi="Consolas"/>
          <w:lang w:eastAsia="hu-HU"/>
        </w:rPr>
        <w:t>_20180</w:t>
      </w:r>
      <w:r w:rsidR="0064025D">
        <w:rPr>
          <w:rFonts w:ascii="Consolas" w:hAnsi="Consolas"/>
          <w:lang w:eastAsia="hu-HU"/>
        </w:rPr>
        <w:t>9</w:t>
      </w:r>
      <w:r w:rsidR="00735CC1" w:rsidRPr="00147CE8">
        <w:rPr>
          <w:rFonts w:ascii="Consolas" w:hAnsi="Consolas"/>
          <w:lang w:eastAsia="hu-HU"/>
        </w:rPr>
        <w:t>0</w:t>
      </w:r>
      <w:r w:rsidR="005A426E">
        <w:rPr>
          <w:rFonts w:ascii="Consolas" w:hAnsi="Consolas"/>
          <w:lang w:eastAsia="hu-HU"/>
        </w:rPr>
        <w:t>9</w:t>
      </w:r>
      <w:r w:rsidR="00735CC1" w:rsidRPr="00147CE8">
        <w:rPr>
          <w:rFonts w:ascii="Consolas" w:hAnsi="Consolas"/>
          <w:lang w:eastAsia="hu-HU"/>
        </w:rPr>
        <w:t>_20180</w:t>
      </w:r>
      <w:r w:rsidR="0064025D">
        <w:rPr>
          <w:rFonts w:ascii="Consolas" w:hAnsi="Consolas"/>
          <w:lang w:eastAsia="hu-HU"/>
        </w:rPr>
        <w:t>9</w:t>
      </w:r>
      <w:r w:rsidR="00735CC1" w:rsidRPr="00147CE8">
        <w:rPr>
          <w:rFonts w:ascii="Consolas" w:hAnsi="Consolas"/>
          <w:lang w:eastAsia="hu-HU"/>
        </w:rPr>
        <w:t>0</w:t>
      </w:r>
      <w:r w:rsidR="0064025D">
        <w:rPr>
          <w:rFonts w:ascii="Consolas" w:hAnsi="Consolas"/>
          <w:lang w:eastAsia="hu-HU"/>
        </w:rPr>
        <w:t>9</w:t>
      </w:r>
      <w:r w:rsidR="00735CC1" w:rsidRPr="00147CE8">
        <w:rPr>
          <w:rFonts w:ascii="Consolas" w:hAnsi="Consolas"/>
          <w:lang w:eastAsia="hu-HU"/>
        </w:rPr>
        <w:t>.</w:t>
      </w:r>
      <w:r w:rsidRPr="00147CE8">
        <w:rPr>
          <w:rFonts w:ascii="Consolas" w:hAnsi="Consolas"/>
          <w:lang w:eastAsia="hu-HU"/>
        </w:rPr>
        <w:t>dat</w:t>
      </w:r>
    </w:p>
    <w:p w14:paraId="456F3072" w14:textId="6420EB20" w:rsidR="005A426E" w:rsidRPr="003D2D3F" w:rsidRDefault="005A426E" w:rsidP="005A426E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</w:t>
      </w:r>
      <w:r>
        <w:rPr>
          <w:rFonts w:ascii="Consolas" w:hAnsi="Consolas"/>
          <w:lang w:eastAsia="hu-HU"/>
        </w:rPr>
        <w:t>_</w:t>
      </w:r>
      <w:r w:rsidRPr="001C1A32">
        <w:rPr>
          <w:rFonts w:ascii="Consolas" w:hAnsi="Consolas"/>
          <w:lang w:eastAsia="hu-HU"/>
        </w:rPr>
        <w:t>362159</w:t>
      </w:r>
      <w:r w:rsidRPr="00147CE8">
        <w:rPr>
          <w:rFonts w:ascii="Consolas" w:hAnsi="Consolas"/>
          <w:lang w:eastAsia="hu-HU"/>
        </w:rPr>
        <w:t>_</w:t>
      </w:r>
      <w:r>
        <w:rPr>
          <w:rFonts w:ascii="Consolas" w:hAnsi="Consolas"/>
          <w:lang w:eastAsia="hu-HU"/>
        </w:rPr>
        <w:t>uzem</w:t>
      </w:r>
      <w:r w:rsidRPr="00147CE8">
        <w:rPr>
          <w:rFonts w:ascii="Consolas" w:hAnsi="Consolas"/>
          <w:lang w:eastAsia="hu-HU"/>
        </w:rPr>
        <w:t>_asp_20180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2DB97F93" w14:textId="3BDAE415" w:rsidR="0046683D" w:rsidRDefault="0046683D" w:rsidP="0046683D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</w:t>
      </w:r>
      <w:r>
        <w:rPr>
          <w:rFonts w:ascii="Consolas" w:hAnsi="Consolas"/>
          <w:lang w:eastAsia="hu-HU"/>
        </w:rPr>
        <w:t>_</w:t>
      </w:r>
      <w:r w:rsidRPr="001C1A32">
        <w:rPr>
          <w:rFonts w:ascii="Consolas" w:hAnsi="Consolas"/>
          <w:lang w:eastAsia="hu-HU"/>
        </w:rPr>
        <w:t>362159</w:t>
      </w:r>
      <w:r w:rsidRPr="00147CE8">
        <w:rPr>
          <w:rFonts w:ascii="Consolas" w:hAnsi="Consolas"/>
          <w:lang w:eastAsia="hu-HU"/>
        </w:rPr>
        <w:t>_</w:t>
      </w:r>
      <w:r w:rsidR="00DD60F5">
        <w:rPr>
          <w:rFonts w:ascii="Consolas" w:hAnsi="Consolas"/>
          <w:lang w:eastAsia="hu-HU"/>
        </w:rPr>
        <w:t>esem</w:t>
      </w:r>
      <w:r w:rsidR="005633B8">
        <w:rPr>
          <w:rFonts w:ascii="Consolas" w:hAnsi="Consolas"/>
          <w:lang w:eastAsia="hu-HU"/>
        </w:rPr>
        <w:t>eny</w:t>
      </w:r>
      <w:r w:rsidRPr="00147CE8">
        <w:rPr>
          <w:rFonts w:ascii="Consolas" w:hAnsi="Consolas"/>
          <w:lang w:eastAsia="hu-HU"/>
        </w:rPr>
        <w:t>_asp_20180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05D5F322" w14:textId="13EE081A" w:rsidR="005A426E" w:rsidRDefault="005A426E" w:rsidP="005A426E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</w:t>
      </w:r>
      <w:r>
        <w:rPr>
          <w:rFonts w:ascii="Consolas" w:hAnsi="Consolas"/>
          <w:lang w:eastAsia="hu-HU"/>
        </w:rPr>
        <w:t>_</w:t>
      </w:r>
      <w:r w:rsidRPr="001C1A32">
        <w:rPr>
          <w:rFonts w:ascii="Consolas" w:hAnsi="Consolas"/>
          <w:lang w:eastAsia="hu-HU"/>
        </w:rPr>
        <w:t>362159</w:t>
      </w:r>
      <w:r w:rsidRPr="00147CE8">
        <w:rPr>
          <w:rFonts w:ascii="Consolas" w:hAnsi="Consolas"/>
          <w:lang w:eastAsia="hu-HU"/>
        </w:rPr>
        <w:t>_</w:t>
      </w:r>
      <w:r>
        <w:rPr>
          <w:rFonts w:ascii="Consolas" w:hAnsi="Consolas"/>
          <w:lang w:eastAsia="hu-HU"/>
        </w:rPr>
        <w:t>forg</w:t>
      </w:r>
      <w:r w:rsidRPr="00147CE8">
        <w:rPr>
          <w:rFonts w:ascii="Consolas" w:hAnsi="Consolas"/>
          <w:lang w:eastAsia="hu-HU"/>
        </w:rPr>
        <w:t>_asp_20180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02AABE6A" w14:textId="3BF44787" w:rsidR="0064025D" w:rsidRDefault="0064025D" w:rsidP="0064025D">
      <w:pPr>
        <w:spacing w:before="240" w:after="240"/>
        <w:rPr>
          <w:lang w:eastAsia="hu-HU"/>
        </w:rPr>
      </w:pPr>
      <w:r>
        <w:rPr>
          <w:lang w:eastAsia="hu-HU"/>
        </w:rPr>
        <w:t>Ugyanez</w:t>
      </w:r>
      <w:r w:rsidR="005A426E">
        <w:rPr>
          <w:lang w:eastAsia="hu-HU"/>
        </w:rPr>
        <w:t>ek</w:t>
      </w:r>
      <w:r>
        <w:rPr>
          <w:lang w:eastAsia="hu-HU"/>
        </w:rPr>
        <w:t xml:space="preserve"> az adatkör</w:t>
      </w:r>
      <w:r w:rsidR="005A426E">
        <w:rPr>
          <w:lang w:eastAsia="hu-HU"/>
        </w:rPr>
        <w:t>ök</w:t>
      </w:r>
      <w:r>
        <w:rPr>
          <w:lang w:eastAsia="hu-HU"/>
        </w:rPr>
        <w:t xml:space="preserve"> győri önkormányzat adataira</w:t>
      </w:r>
      <w:r w:rsidR="005A426E">
        <w:rPr>
          <w:lang w:eastAsia="hu-HU"/>
        </w:rPr>
        <w:t xml:space="preserve"> a Komunáldata által feladva</w:t>
      </w:r>
      <w:r>
        <w:rPr>
          <w:lang w:eastAsia="hu-HU"/>
        </w:rPr>
        <w:t>:</w:t>
      </w:r>
    </w:p>
    <w:p w14:paraId="4F041251" w14:textId="15EDC1FF" w:rsidR="0064025D" w:rsidRDefault="0064025D" w:rsidP="0064025D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iparker_szallas_</w:t>
      </w:r>
      <w:r w:rsidR="000C699A" w:rsidRPr="00147CE8">
        <w:rPr>
          <w:rFonts w:ascii="Consolas" w:hAnsi="Consolas"/>
          <w:lang w:eastAsia="hu-HU"/>
        </w:rPr>
        <w:t>727705</w:t>
      </w:r>
      <w:r w:rsidR="000C699A">
        <w:rPr>
          <w:rFonts w:ascii="Consolas" w:hAnsi="Consolas"/>
          <w:lang w:eastAsia="hu-HU"/>
        </w:rPr>
        <w:t>_</w:t>
      </w:r>
      <w:r w:rsidR="005A426E">
        <w:rPr>
          <w:rFonts w:ascii="Consolas" w:hAnsi="Consolas"/>
          <w:lang w:eastAsia="hu-HU"/>
        </w:rPr>
        <w:t>szhely</w:t>
      </w:r>
      <w:r w:rsidRPr="00147CE8">
        <w:rPr>
          <w:rFonts w:ascii="Consolas" w:hAnsi="Consolas"/>
          <w:lang w:eastAsia="hu-HU"/>
        </w:rPr>
        <w:t>_</w:t>
      </w:r>
      <w:r w:rsidR="000C699A" w:rsidRPr="000C699A">
        <w:rPr>
          <w:rFonts w:ascii="Consolas" w:hAnsi="Consolas"/>
          <w:lang w:eastAsia="hu-HU"/>
        </w:rPr>
        <w:t>komunal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 w:rsidR="005A426E"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3D8DA77D" w14:textId="0A9E61CA" w:rsidR="005A426E" w:rsidRDefault="005A426E" w:rsidP="005A426E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iparker_szallas_727705</w:t>
      </w:r>
      <w:r>
        <w:rPr>
          <w:rFonts w:ascii="Consolas" w:hAnsi="Consolas"/>
          <w:lang w:eastAsia="hu-HU"/>
        </w:rPr>
        <w:t>_</w:t>
      </w:r>
      <w:r w:rsidRPr="00147CE8">
        <w:rPr>
          <w:rFonts w:ascii="Consolas" w:hAnsi="Consolas"/>
          <w:lang w:eastAsia="hu-HU"/>
        </w:rPr>
        <w:t>uzem_</w:t>
      </w:r>
      <w:r w:rsidRPr="000C699A">
        <w:rPr>
          <w:rFonts w:ascii="Consolas" w:hAnsi="Consolas"/>
          <w:lang w:eastAsia="hu-HU"/>
        </w:rPr>
        <w:t>komunal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9.dat</w:t>
      </w:r>
    </w:p>
    <w:p w14:paraId="791A26B8" w14:textId="7F09E66C" w:rsidR="0046683D" w:rsidRDefault="0046683D" w:rsidP="0046683D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iparker_szallas_727705</w:t>
      </w:r>
      <w:r>
        <w:rPr>
          <w:rFonts w:ascii="Consolas" w:hAnsi="Consolas"/>
          <w:lang w:eastAsia="hu-HU"/>
        </w:rPr>
        <w:t>_</w:t>
      </w:r>
      <w:r w:rsidR="00DD60F5">
        <w:rPr>
          <w:rFonts w:ascii="Consolas" w:hAnsi="Consolas"/>
          <w:lang w:eastAsia="hu-HU"/>
        </w:rPr>
        <w:t>esem</w:t>
      </w:r>
      <w:r w:rsidR="005633B8">
        <w:rPr>
          <w:rFonts w:ascii="Consolas" w:hAnsi="Consolas"/>
          <w:lang w:eastAsia="hu-HU"/>
        </w:rPr>
        <w:t>eny</w:t>
      </w:r>
      <w:r w:rsidRPr="00147CE8">
        <w:rPr>
          <w:rFonts w:ascii="Consolas" w:hAnsi="Consolas"/>
          <w:lang w:eastAsia="hu-HU"/>
        </w:rPr>
        <w:t>_</w:t>
      </w:r>
      <w:r w:rsidRPr="000C699A">
        <w:rPr>
          <w:rFonts w:ascii="Consolas" w:hAnsi="Consolas"/>
          <w:lang w:eastAsia="hu-HU"/>
        </w:rPr>
        <w:t>komunal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9.dat</w:t>
      </w:r>
    </w:p>
    <w:p w14:paraId="089A33A3" w14:textId="7EEBE406" w:rsidR="005A426E" w:rsidRPr="00147CE8" w:rsidRDefault="005A426E" w:rsidP="005A426E">
      <w:pPr>
        <w:spacing w:before="240" w:after="240"/>
        <w:jc w:val="center"/>
        <w:rPr>
          <w:rFonts w:ascii="Consolas" w:hAnsi="Consolas"/>
          <w:lang w:eastAsia="hu-HU"/>
        </w:rPr>
      </w:pPr>
      <w:r w:rsidRPr="00147CE8">
        <w:rPr>
          <w:rFonts w:ascii="Consolas" w:hAnsi="Consolas"/>
          <w:lang w:eastAsia="hu-HU"/>
        </w:rPr>
        <w:t>iparker_szallas_727705</w:t>
      </w:r>
      <w:r>
        <w:rPr>
          <w:rFonts w:ascii="Consolas" w:hAnsi="Consolas"/>
          <w:lang w:eastAsia="hu-HU"/>
        </w:rPr>
        <w:t>_forg</w:t>
      </w:r>
      <w:r w:rsidRPr="00147CE8">
        <w:rPr>
          <w:rFonts w:ascii="Consolas" w:hAnsi="Consolas"/>
          <w:lang w:eastAsia="hu-HU"/>
        </w:rPr>
        <w:t>_</w:t>
      </w:r>
      <w:r w:rsidRPr="000C699A">
        <w:rPr>
          <w:rFonts w:ascii="Consolas" w:hAnsi="Consolas"/>
          <w:lang w:eastAsia="hu-HU"/>
        </w:rPr>
        <w:t>komunal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_20180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0</w:t>
      </w:r>
      <w:r>
        <w:rPr>
          <w:rFonts w:ascii="Consolas" w:hAnsi="Consolas"/>
          <w:lang w:eastAsia="hu-HU"/>
        </w:rPr>
        <w:t>9</w:t>
      </w:r>
      <w:r w:rsidRPr="00147CE8">
        <w:rPr>
          <w:rFonts w:ascii="Consolas" w:hAnsi="Consolas"/>
          <w:lang w:eastAsia="hu-HU"/>
        </w:rPr>
        <w:t>.dat</w:t>
      </w:r>
    </w:p>
    <w:p w14:paraId="75309DC2" w14:textId="77777777" w:rsidR="005A426E" w:rsidRPr="00147CE8" w:rsidRDefault="005A426E" w:rsidP="0064025D">
      <w:pPr>
        <w:spacing w:before="240" w:after="240"/>
        <w:jc w:val="center"/>
        <w:rPr>
          <w:rFonts w:ascii="Consolas" w:hAnsi="Consolas"/>
          <w:lang w:eastAsia="hu-HU"/>
        </w:rPr>
      </w:pPr>
    </w:p>
    <w:p w14:paraId="09646D36" w14:textId="2F463E77" w:rsidR="007070DB" w:rsidRDefault="00C968B6" w:rsidP="007070DB">
      <w:pPr>
        <w:pStyle w:val="Cmsor4"/>
      </w:pPr>
      <w:bookmarkStart w:id="40" w:name="_Toc515530000"/>
      <w:r>
        <w:lastRenderedPageBreak/>
        <w:t>Naplófájlok</w:t>
      </w:r>
      <w:bookmarkEnd w:id="40"/>
    </w:p>
    <w:p w14:paraId="07A12DC7" w14:textId="32E29A5C" w:rsidR="00F06325" w:rsidRDefault="00EC405C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feladandó, tömörített </w:t>
      </w:r>
      <w:r w:rsidR="004A1E61">
        <w:rPr>
          <w:lang w:eastAsia="hu-HU"/>
        </w:rPr>
        <w:t xml:space="preserve">csomagokban </w:t>
      </w:r>
      <w:r>
        <w:rPr>
          <w:lang w:eastAsia="hu-HU"/>
        </w:rPr>
        <w:t>található, adatokat tartalmazó fájlokhoz kapcsolódó naplóállomány nevénél az alábbi névkonvenció alkalmazandó.</w:t>
      </w:r>
    </w:p>
    <w:p w14:paraId="4E1DC35C" w14:textId="3A4895F0" w:rsidR="00EC405C" w:rsidRDefault="00EC405C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Naplóállomány neve:</w:t>
      </w:r>
    </w:p>
    <w:p w14:paraId="66DC7337" w14:textId="680FAED0" w:rsidR="00EC405C" w:rsidRPr="00EC405C" w:rsidRDefault="00EC405C" w:rsidP="00EC405C">
      <w:pPr>
        <w:spacing w:before="240" w:after="240"/>
        <w:jc w:val="center"/>
        <w:rPr>
          <w:rFonts w:ascii="Consolas" w:hAnsi="Consolas"/>
          <w:lang w:eastAsia="hu-HU"/>
        </w:rPr>
      </w:pPr>
      <w:r w:rsidRPr="00EC405C">
        <w:rPr>
          <w:rFonts w:ascii="Consolas" w:hAnsi="Consolas"/>
          <w:lang w:eastAsia="hu-HU"/>
        </w:rPr>
        <w:t>[</w:t>
      </w:r>
      <w:r w:rsidR="00147CE8">
        <w:rPr>
          <w:rFonts w:ascii="Consolas" w:hAnsi="Consolas"/>
          <w:lang w:eastAsia="hu-HU"/>
        </w:rPr>
        <w:t>s</w:t>
      </w:r>
      <w:r w:rsidRPr="00EC405C">
        <w:rPr>
          <w:rFonts w:ascii="Consolas" w:hAnsi="Consolas"/>
          <w:lang w:eastAsia="hu-HU"/>
        </w:rPr>
        <w:t>zakrendszer]_[</w:t>
      </w:r>
      <w:r w:rsidR="00147CE8">
        <w:rPr>
          <w:rFonts w:ascii="Consolas" w:hAnsi="Consolas"/>
          <w:lang w:eastAsia="hu-HU"/>
        </w:rPr>
        <w:t>ad</w:t>
      </w:r>
      <w:r w:rsidRPr="00EC405C">
        <w:rPr>
          <w:rFonts w:ascii="Consolas" w:hAnsi="Consolas"/>
          <w:lang w:eastAsia="hu-HU"/>
        </w:rPr>
        <w:t>atkör]_[</w:t>
      </w:r>
      <w:r w:rsidR="004A1E61">
        <w:rPr>
          <w:rFonts w:ascii="Consolas" w:hAnsi="Consolas"/>
          <w:lang w:eastAsia="hu-HU"/>
        </w:rPr>
        <w:t>pir</w:t>
      </w:r>
      <w:r w:rsidRPr="00EC405C">
        <w:rPr>
          <w:rFonts w:ascii="Consolas" w:hAnsi="Consolas"/>
          <w:lang w:eastAsia="hu-HU"/>
        </w:rPr>
        <w:t>]_</w:t>
      </w:r>
      <w:r w:rsidR="00966B60">
        <w:rPr>
          <w:rFonts w:ascii="Consolas" w:hAnsi="Consolas"/>
          <w:lang w:eastAsia="hu-HU"/>
        </w:rPr>
        <w:t>naplo</w:t>
      </w:r>
      <w:r w:rsidR="004A1E61">
        <w:rPr>
          <w:rFonts w:ascii="Consolas" w:hAnsi="Consolas"/>
          <w:lang w:eastAsia="hu-HU"/>
        </w:rPr>
        <w:t>_[feladó]</w:t>
      </w:r>
      <w:r w:rsidRPr="00EC405C">
        <w:rPr>
          <w:rFonts w:ascii="Consolas" w:hAnsi="Consolas"/>
          <w:lang w:eastAsia="hu-HU"/>
        </w:rPr>
        <w:t>_[</w:t>
      </w:r>
      <w:r w:rsidR="002A158C">
        <w:rPr>
          <w:rFonts w:ascii="Consolas" w:hAnsi="Consolas"/>
          <w:lang w:eastAsia="hu-HU"/>
        </w:rPr>
        <w:t>i</w:t>
      </w:r>
      <w:r w:rsidRPr="00EC405C">
        <w:rPr>
          <w:rFonts w:ascii="Consolas" w:hAnsi="Consolas"/>
          <w:lang w:eastAsia="hu-HU"/>
        </w:rPr>
        <w:t>dőszak_tól]_[</w:t>
      </w:r>
      <w:r w:rsidR="002A158C">
        <w:rPr>
          <w:rFonts w:ascii="Consolas" w:hAnsi="Consolas"/>
          <w:lang w:eastAsia="hu-HU"/>
        </w:rPr>
        <w:t>i</w:t>
      </w:r>
      <w:r w:rsidRPr="00EC405C">
        <w:rPr>
          <w:rFonts w:ascii="Consolas" w:hAnsi="Consolas"/>
          <w:lang w:eastAsia="hu-HU"/>
        </w:rPr>
        <w:t>dőszak_ig].</w:t>
      </w:r>
      <w:r w:rsidR="00966B60">
        <w:rPr>
          <w:rFonts w:ascii="Consolas" w:hAnsi="Consolas"/>
          <w:b/>
          <w:lang w:eastAsia="hu-HU"/>
        </w:rPr>
        <w:t>log</w:t>
      </w:r>
    </w:p>
    <w:p w14:paraId="323CFA2B" w14:textId="034C690A" w:rsidR="00EC405C" w:rsidRPr="00966B60" w:rsidRDefault="004A5D6B" w:rsidP="00DD759E">
      <w:pPr>
        <w:spacing w:before="240" w:after="240"/>
        <w:jc w:val="both"/>
        <w:rPr>
          <w:rFonts w:cs="Arial"/>
          <w:lang w:eastAsia="hu-HU"/>
        </w:rPr>
      </w:pPr>
      <w:r>
        <w:rPr>
          <w:lang w:eastAsia="hu-HU"/>
        </w:rPr>
        <w:t xml:space="preserve">A naplófájlok elnevezésénél a szakrendszer, adatkör, </w:t>
      </w:r>
      <w:r w:rsidR="004A1E61">
        <w:rPr>
          <w:lang w:eastAsia="hu-HU"/>
        </w:rPr>
        <w:t>pir</w:t>
      </w:r>
      <w:r>
        <w:rPr>
          <w:lang w:eastAsia="hu-HU"/>
        </w:rPr>
        <w:t>, időszak_tól, i</w:t>
      </w:r>
      <w:r w:rsidR="00966B60">
        <w:rPr>
          <w:lang w:eastAsia="hu-HU"/>
        </w:rPr>
        <w:t xml:space="preserve">dőszak_ig részek megegyeznek a fentebb leírtakkal. A </w:t>
      </w:r>
      <w:r w:rsidR="00185E27" w:rsidRPr="004A5D6B">
        <w:rPr>
          <w:lang w:eastAsia="hu-HU"/>
        </w:rPr>
        <w:t>’</w:t>
      </w:r>
      <w:r w:rsidR="00966B60" w:rsidRPr="004A5D6B">
        <w:rPr>
          <w:lang w:eastAsia="hu-HU"/>
        </w:rPr>
        <w:t>naplo</w:t>
      </w:r>
      <w:r w:rsidR="00185E27" w:rsidRPr="004A5D6B">
        <w:rPr>
          <w:lang w:eastAsia="hu-HU"/>
        </w:rPr>
        <w:t>’</w:t>
      </w:r>
      <w:r w:rsidR="00966B60" w:rsidRPr="004A5D6B">
        <w:rPr>
          <w:lang w:eastAsia="hu-HU"/>
        </w:rPr>
        <w:t xml:space="preserve"> fix érték.</w:t>
      </w:r>
    </w:p>
    <w:p w14:paraId="44A63927" w14:textId="3B14F33A" w:rsidR="008A4C88" w:rsidRDefault="008A4C88">
      <w:pPr>
        <w:pStyle w:val="Cmsor3"/>
      </w:pPr>
      <w:bookmarkStart w:id="41" w:name="_Toc515530001"/>
      <w:r>
        <w:t>Csomagverziók</w:t>
      </w:r>
      <w:bookmarkEnd w:id="41"/>
    </w:p>
    <w:p w14:paraId="4F9C7465" w14:textId="1F19720E" w:rsidR="008A4C88" w:rsidRDefault="008A4C88" w:rsidP="008A4C88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Esetenként előfordulhat, hogy ugyanazt a csomagot több alkalommal is el kell küldenie a feladónak (pl.: sérült, hibás csomag vagy állomány(ok) esetében). Ebben az esetben </w:t>
      </w:r>
      <w:r w:rsidR="008B79FF">
        <w:rPr>
          <w:lang w:eastAsia="hu-HU"/>
        </w:rPr>
        <w:t>a teljes csomagot</w:t>
      </w:r>
      <w:r w:rsidR="009550D9">
        <w:rPr>
          <w:lang w:eastAsia="hu-HU"/>
        </w:rPr>
        <w:t xml:space="preserve"> (minden benne lévő állományt) </w:t>
      </w:r>
      <w:r w:rsidR="008B79FF">
        <w:rPr>
          <w:lang w:eastAsia="hu-HU"/>
        </w:rPr>
        <w:t>újra kell</w:t>
      </w:r>
      <w:r w:rsidR="009550D9">
        <w:rPr>
          <w:lang w:eastAsia="hu-HU"/>
        </w:rPr>
        <w:t xml:space="preserve"> küldeni</w:t>
      </w:r>
      <w:r w:rsidR="008B79FF">
        <w:rPr>
          <w:lang w:eastAsia="hu-HU"/>
        </w:rPr>
        <w:t xml:space="preserve"> úgy, hogy </w:t>
      </w:r>
      <w:r>
        <w:rPr>
          <w:lang w:eastAsia="hu-HU"/>
        </w:rPr>
        <w:t xml:space="preserve">az újraküldött csomag nevének végére tett sorszámmal kell megkülönböztetni </w:t>
      </w:r>
      <w:r w:rsidR="008B79FF">
        <w:rPr>
          <w:lang w:eastAsia="hu-HU"/>
        </w:rPr>
        <w:t>őket</w:t>
      </w:r>
      <w:r>
        <w:rPr>
          <w:lang w:eastAsia="hu-HU"/>
        </w:rPr>
        <w:t xml:space="preserve"> a következők szerint.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6237"/>
      </w:tblGrid>
      <w:tr w:rsidR="008A4C88" w:rsidRPr="00F01E36" w14:paraId="1CE1F0BB" w14:textId="77777777" w:rsidTr="006E1984">
        <w:trPr>
          <w:trHeight w:val="300"/>
        </w:trPr>
        <w:tc>
          <w:tcPr>
            <w:tcW w:w="2977" w:type="dxa"/>
            <w:shd w:val="clear" w:color="auto" w:fill="BFBFBF" w:themeFill="background1" w:themeFillShade="BF"/>
            <w:noWrap/>
            <w:vAlign w:val="center"/>
            <w:hideMark/>
          </w:tcPr>
          <w:p w14:paraId="0FBD41D2" w14:textId="0CF709BC" w:rsidR="008A4C88" w:rsidRPr="00F01E36" w:rsidRDefault="008A4C88" w:rsidP="008A4C88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Csomag verziója</w:t>
            </w:r>
          </w:p>
        </w:tc>
        <w:tc>
          <w:tcPr>
            <w:tcW w:w="6237" w:type="dxa"/>
            <w:shd w:val="clear" w:color="auto" w:fill="BFBFBF" w:themeFill="background1" w:themeFillShade="BF"/>
            <w:noWrap/>
            <w:vAlign w:val="center"/>
            <w:hideMark/>
          </w:tcPr>
          <w:p w14:paraId="6A92CD7C" w14:textId="2A640F77" w:rsidR="008A4C88" w:rsidRPr="00F01E36" w:rsidRDefault="008A4C88" w:rsidP="008A4C88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Csomag</w:t>
            </w:r>
            <w:r w:rsidRPr="00F01E36">
              <w:rPr>
                <w:rFonts w:eastAsia="Times New Roman" w:cs="Arial"/>
                <w:b/>
                <w:bCs/>
                <w:color w:val="000000"/>
                <w:lang w:eastAsia="hu-HU"/>
              </w:rPr>
              <w:t xml:space="preserve"> neve</w:t>
            </w:r>
          </w:p>
        </w:tc>
      </w:tr>
      <w:tr w:rsidR="008A4C88" w:rsidRPr="00F01E36" w14:paraId="2D0612F6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22DCF1E1" w14:textId="2BA7FB03" w:rsidR="008A4C88" w:rsidRPr="00F01E36" w:rsidRDefault="008A4C88" w:rsidP="008A4C88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Eredeti csomag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11380435" w14:textId="2A1DCA5A" w:rsidR="008A4C88" w:rsidRPr="00F01E36" w:rsidRDefault="008A4C88" w:rsidP="008A4C88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[</w:t>
            </w:r>
            <w:r w:rsidR="006E1984">
              <w:rPr>
                <w:rFonts w:eastAsia="Times New Roman" w:cs="Arial"/>
                <w:color w:val="000000"/>
                <w:lang w:eastAsia="hu-HU"/>
              </w:rPr>
              <w:t>eredeti_</w:t>
            </w:r>
            <w:r w:rsidR="00610713">
              <w:rPr>
                <w:rFonts w:eastAsia="Times New Roman" w:cs="Arial"/>
                <w:color w:val="000000"/>
                <w:lang w:eastAsia="hu-HU"/>
              </w:rPr>
              <w:t>csomagnév</w:t>
            </w:r>
            <w:r>
              <w:rPr>
                <w:rFonts w:eastAsia="Times New Roman" w:cs="Arial"/>
                <w:color w:val="000000"/>
                <w:lang w:eastAsia="hu-HU"/>
              </w:rPr>
              <w:t>]</w:t>
            </w:r>
            <w:r w:rsidR="00610713">
              <w:rPr>
                <w:rFonts w:eastAsia="Times New Roman" w:cs="Arial"/>
                <w:color w:val="000000"/>
                <w:lang w:eastAsia="hu-HU"/>
              </w:rPr>
              <w:t>.tar.gz</w:t>
            </w:r>
          </w:p>
        </w:tc>
      </w:tr>
      <w:tr w:rsidR="00610713" w:rsidRPr="00F01E36" w14:paraId="22CAAFA4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5D123990" w14:textId="68C8350B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1. javítás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1F372D1F" w14:textId="2B06A2A2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[eredeti_csomagnév]_1.tar.gz</w:t>
            </w:r>
          </w:p>
        </w:tc>
      </w:tr>
      <w:tr w:rsidR="00610713" w:rsidRPr="00F01E36" w14:paraId="5D6C969D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54C0F4F4" w14:textId="29A9E1E7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2. javítás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09820E55" w14:textId="0929ACCF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[</w:t>
            </w:r>
            <w:r w:rsidR="006E1984">
              <w:rPr>
                <w:rFonts w:eastAsia="Times New Roman" w:cs="Arial"/>
                <w:color w:val="000000"/>
                <w:lang w:eastAsia="hu-HU"/>
              </w:rPr>
              <w:t>eredeti_</w:t>
            </w:r>
            <w:r>
              <w:rPr>
                <w:rFonts w:eastAsia="Times New Roman" w:cs="Arial"/>
                <w:color w:val="000000"/>
                <w:lang w:eastAsia="hu-HU"/>
              </w:rPr>
              <w:t>csomagnév]_2.tar.gz</w:t>
            </w:r>
          </w:p>
        </w:tc>
      </w:tr>
      <w:tr w:rsidR="004A1E61" w:rsidRPr="00F01E36" w14:paraId="4763DC17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5F2E97FB" w14:textId="5BED14AF" w:rsidR="004A1E61" w:rsidRDefault="004A1E61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…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198967E8" w14:textId="4A02AF42" w:rsidR="004A1E61" w:rsidRDefault="004A1E61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…</w:t>
            </w:r>
          </w:p>
        </w:tc>
      </w:tr>
      <w:tr w:rsidR="00610713" w:rsidRPr="00F01E36" w14:paraId="3EF3EF61" w14:textId="77777777" w:rsidTr="006E1984">
        <w:trPr>
          <w:trHeight w:val="300"/>
        </w:trPr>
        <w:tc>
          <w:tcPr>
            <w:tcW w:w="2977" w:type="dxa"/>
            <w:shd w:val="clear" w:color="auto" w:fill="auto"/>
            <w:noWrap/>
            <w:vAlign w:val="center"/>
          </w:tcPr>
          <w:p w14:paraId="29DAE6AB" w14:textId="4B358E83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n. javítás</w:t>
            </w:r>
          </w:p>
        </w:tc>
        <w:tc>
          <w:tcPr>
            <w:tcW w:w="6237" w:type="dxa"/>
            <w:shd w:val="clear" w:color="auto" w:fill="auto"/>
            <w:noWrap/>
            <w:vAlign w:val="center"/>
          </w:tcPr>
          <w:p w14:paraId="4DCFFB99" w14:textId="2FB6D19D" w:rsidR="00610713" w:rsidRPr="00F01E36" w:rsidRDefault="00610713" w:rsidP="00610713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[eredeti_csomagnév]</w:t>
            </w:r>
            <w:r w:rsidR="005E63AA">
              <w:rPr>
                <w:rFonts w:eastAsia="Times New Roman" w:cs="Arial"/>
                <w:color w:val="000000"/>
                <w:lang w:eastAsia="hu-HU"/>
              </w:rPr>
              <w:t>_</w:t>
            </w:r>
            <w:r>
              <w:rPr>
                <w:rFonts w:eastAsia="Times New Roman" w:cs="Arial"/>
                <w:color w:val="000000"/>
                <w:lang w:eastAsia="hu-HU"/>
              </w:rPr>
              <w:t>[n].tar.gz</w:t>
            </w:r>
          </w:p>
        </w:tc>
      </w:tr>
    </w:tbl>
    <w:p w14:paraId="2B6F6C60" w14:textId="11F957CA" w:rsidR="008A4C88" w:rsidRDefault="008A4C88" w:rsidP="008A4C88">
      <w:pPr>
        <w:pStyle w:val="Kpalrs"/>
        <w:spacing w:before="240"/>
        <w:rPr>
          <w:b w:val="0"/>
          <w:bCs w:val="0"/>
          <w:noProof/>
          <w:color w:val="auto"/>
          <w:sz w:val="18"/>
        </w:rPr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5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 w:rsidR="006E1984"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Csomagverziók</w:t>
      </w:r>
    </w:p>
    <w:p w14:paraId="14E7B19F" w14:textId="287BF548" w:rsidR="006E1984" w:rsidRDefault="006E1984" w:rsidP="00785560">
      <w:pPr>
        <w:spacing w:after="240"/>
      </w:pPr>
      <w:r>
        <w:t>A csomagon belüli állományok esetében a verziószám alkalmazása nem szükséges.</w:t>
      </w:r>
    </w:p>
    <w:p w14:paraId="367D8B39" w14:textId="65A892EB" w:rsidR="006C3871" w:rsidRPr="006E1984" w:rsidRDefault="006C3871" w:rsidP="006C3871">
      <w:pPr>
        <w:spacing w:after="240"/>
        <w:jc w:val="both"/>
      </w:pPr>
      <w:r>
        <w:t xml:space="preserve">Hibás csomag esetében a javított csomagnak a lehetőségekhez képest a leghamarabb meg kell érkeznie, </w:t>
      </w:r>
      <w:r w:rsidRPr="00EE0699">
        <w:t>ugyanis a következő időszakra vonatkozó csomag addig nem kerül elfogadásra, amíg a megelőző javítása be nem töltődik.</w:t>
      </w:r>
    </w:p>
    <w:p w14:paraId="51F38CA1" w14:textId="76520C13" w:rsidR="00167556" w:rsidRPr="00167556" w:rsidRDefault="00D633D3">
      <w:pPr>
        <w:pStyle w:val="Cmsor3"/>
      </w:pPr>
      <w:bookmarkStart w:id="42" w:name="_Toc515530002"/>
      <w:r>
        <w:t>Karakterkészlet</w:t>
      </w:r>
      <w:bookmarkEnd w:id="42"/>
    </w:p>
    <w:p w14:paraId="77467425" w14:textId="714F2FB6" w:rsidR="00167556" w:rsidRDefault="00167556" w:rsidP="00797387">
      <w:pPr>
        <w:spacing w:before="240" w:after="240"/>
        <w:rPr>
          <w:lang w:eastAsia="hu-HU"/>
        </w:rPr>
      </w:pPr>
      <w:r>
        <w:rPr>
          <w:lang w:eastAsia="hu-HU"/>
        </w:rPr>
        <w:t>Az átadandó állományok</w:t>
      </w:r>
      <w:r w:rsidR="00632F6D">
        <w:rPr>
          <w:lang w:eastAsia="hu-HU"/>
        </w:rPr>
        <w:t xml:space="preserve"> kizárólagos</w:t>
      </w:r>
      <w:r>
        <w:rPr>
          <w:lang w:eastAsia="hu-HU"/>
        </w:rPr>
        <w:t xml:space="preserve"> megengedett karakterkészlete az </w:t>
      </w:r>
      <w:r w:rsidRPr="00C606D8">
        <w:rPr>
          <w:b/>
          <w:lang w:eastAsia="hu-HU"/>
        </w:rPr>
        <w:t>UTF-8</w:t>
      </w:r>
      <w:r>
        <w:rPr>
          <w:lang w:eastAsia="hu-HU"/>
        </w:rPr>
        <w:t>.</w:t>
      </w:r>
    </w:p>
    <w:p w14:paraId="6C0EDDE2" w14:textId="0D9EA6AA" w:rsidR="00D633D3" w:rsidRDefault="00D633D3" w:rsidP="00D633D3">
      <w:pPr>
        <w:pStyle w:val="Cmsor3"/>
      </w:pPr>
      <w:bookmarkStart w:id="43" w:name="_Toc515530003"/>
      <w:r>
        <w:t>Szeparátorok</w:t>
      </w:r>
      <w:bookmarkEnd w:id="43"/>
    </w:p>
    <w:p w14:paraId="44BC0BFF" w14:textId="37BF1785" w:rsidR="00E9545D" w:rsidRDefault="00735CC1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feladandó, tömörített </w:t>
      </w:r>
      <w:r w:rsidR="00896AC8">
        <w:rPr>
          <w:lang w:eastAsia="hu-HU"/>
        </w:rPr>
        <w:t>csomagokban</w:t>
      </w:r>
      <w:r>
        <w:rPr>
          <w:lang w:eastAsia="hu-HU"/>
        </w:rPr>
        <w:t xml:space="preserve"> található, adatokat tartalmazó </w:t>
      </w:r>
      <w:r w:rsidR="00896AC8">
        <w:rPr>
          <w:lang w:eastAsia="hu-HU"/>
        </w:rPr>
        <w:t>állományok (</w:t>
      </w:r>
      <w:r>
        <w:rPr>
          <w:lang w:eastAsia="hu-HU"/>
        </w:rPr>
        <w:t>fájlok</w:t>
      </w:r>
      <w:r w:rsidR="00896AC8">
        <w:rPr>
          <w:lang w:eastAsia="hu-HU"/>
        </w:rPr>
        <w:t>)</w:t>
      </w:r>
      <w:r w:rsidDel="00735CC1">
        <w:rPr>
          <w:lang w:eastAsia="hu-HU"/>
        </w:rPr>
        <w:t xml:space="preserve"> </w:t>
      </w:r>
      <w:r w:rsidR="004C3A07">
        <w:rPr>
          <w:lang w:eastAsia="hu-HU"/>
        </w:rPr>
        <w:t>egy</w:t>
      </w:r>
      <w:r>
        <w:rPr>
          <w:lang w:eastAsia="hu-HU"/>
        </w:rPr>
        <w:t>e</w:t>
      </w:r>
      <w:r w:rsidR="003267ED">
        <w:rPr>
          <w:lang w:eastAsia="hu-HU"/>
        </w:rPr>
        <w:t>s</w:t>
      </w:r>
      <w:r w:rsidR="004C3A07">
        <w:rPr>
          <w:lang w:eastAsia="hu-HU"/>
        </w:rPr>
        <w:t xml:space="preserve"> </w:t>
      </w:r>
      <w:r>
        <w:rPr>
          <w:lang w:eastAsia="hu-HU"/>
        </w:rPr>
        <w:t>so</w:t>
      </w:r>
      <w:r w:rsidR="004C3A07">
        <w:rPr>
          <w:lang w:eastAsia="hu-HU"/>
        </w:rPr>
        <w:t>r</w:t>
      </w:r>
      <w:r>
        <w:rPr>
          <w:lang w:eastAsia="hu-HU"/>
        </w:rPr>
        <w:t>aiban a következő szeparátorok használata a megengedett</w:t>
      </w:r>
      <w:r w:rsidR="003267ED">
        <w:rPr>
          <w:lang w:eastAsia="hu-HU"/>
        </w:rPr>
        <w:t>:</w:t>
      </w:r>
    </w:p>
    <w:p w14:paraId="2D610577" w14:textId="30303FBE" w:rsidR="00E9545D" w:rsidRDefault="00E9545D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egyes rekordok mezőit a </w:t>
      </w:r>
      <w:r w:rsidRPr="00C606D8">
        <w:rPr>
          <w:b/>
          <w:lang w:eastAsia="hu-HU"/>
        </w:rPr>
        <w:t>|</w:t>
      </w:r>
      <w:r>
        <w:rPr>
          <w:lang w:eastAsia="hu-HU"/>
        </w:rPr>
        <w:t xml:space="preserve"> (</w:t>
      </w:r>
      <w:r w:rsidR="00D15F0E">
        <w:rPr>
          <w:lang w:eastAsia="hu-HU"/>
        </w:rPr>
        <w:t>függőleges vonal (vertical bar)</w:t>
      </w:r>
      <w:r>
        <w:rPr>
          <w:lang w:eastAsia="hu-HU"/>
        </w:rPr>
        <w:t xml:space="preserve">, </w:t>
      </w:r>
      <w:r w:rsidRPr="00E9545D">
        <w:rPr>
          <w:lang w:eastAsia="hu-HU"/>
        </w:rPr>
        <w:t>ASCII CODE 124</w:t>
      </w:r>
      <w:r>
        <w:rPr>
          <w:lang w:eastAsia="hu-HU"/>
        </w:rPr>
        <w:t>) karakter választja el egymástól</w:t>
      </w:r>
      <w:r w:rsidR="00896AC8">
        <w:rPr>
          <w:lang w:eastAsia="hu-HU"/>
        </w:rPr>
        <w:t>, p</w:t>
      </w:r>
      <w:r>
        <w:rPr>
          <w:lang w:eastAsia="hu-HU"/>
        </w:rPr>
        <w:t>élda:</w:t>
      </w:r>
    </w:p>
    <w:p w14:paraId="7B7AF7F8" w14:textId="77777777" w:rsidR="00E9545D" w:rsidRPr="003267ED" w:rsidRDefault="00E9545D" w:rsidP="002B41DB">
      <w:pPr>
        <w:spacing w:before="240" w:after="240"/>
        <w:jc w:val="center"/>
        <w:rPr>
          <w:rFonts w:ascii="Consolas" w:hAnsi="Consolas"/>
          <w:lang w:eastAsia="hu-HU"/>
        </w:rPr>
      </w:pPr>
      <w:r w:rsidRPr="003267ED">
        <w:rPr>
          <w:rFonts w:ascii="Consolas" w:hAnsi="Consolas"/>
          <w:lang w:eastAsia="hu-HU"/>
        </w:rPr>
        <w:t>adat1|adat2|adat3</w:t>
      </w:r>
    </w:p>
    <w:p w14:paraId="35713CA7" w14:textId="0ED56BE6" w:rsidR="003168FE" w:rsidRDefault="00C613A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Fontos, hogy ez a karakter megmaradjon az állományokban egyedi, csak szeparálásra használt speciális karakternek, így amennyiben</w:t>
      </w:r>
      <w:r w:rsidR="00381E68">
        <w:rPr>
          <w:lang w:eastAsia="hu-HU"/>
        </w:rPr>
        <w:t xml:space="preserve"> valamely, az állományokban</w:t>
      </w:r>
      <w:r>
        <w:rPr>
          <w:lang w:eastAsia="hu-HU"/>
        </w:rPr>
        <w:t xml:space="preserve"> lévő szabad szöveges (vagy bármilyen más) mezőben előfordulnak ily</w:t>
      </w:r>
      <w:r w:rsidR="00381E68">
        <w:rPr>
          <w:lang w:eastAsia="hu-HU"/>
        </w:rPr>
        <w:t>enek</w:t>
      </w:r>
      <w:r>
        <w:rPr>
          <w:lang w:eastAsia="hu-HU"/>
        </w:rPr>
        <w:t>, akkor az</w:t>
      </w:r>
      <w:r w:rsidR="00381E68">
        <w:rPr>
          <w:lang w:eastAsia="hu-HU"/>
        </w:rPr>
        <w:t>oka</w:t>
      </w:r>
      <w:r>
        <w:rPr>
          <w:lang w:eastAsia="hu-HU"/>
        </w:rPr>
        <w:t>t az állományok előállítása előtt le kell cserélni valamilyen másik karakterre (például pontosvesszőre).</w:t>
      </w:r>
      <w:r w:rsidR="003168FE">
        <w:rPr>
          <w:lang w:eastAsia="hu-HU"/>
        </w:rPr>
        <w:t xml:space="preserve"> Továbbá fontos, hogy a szabadszöveges mezőkben ne forduljon elő sortörés nem, az csak a sorok végén szerepelhet. Az ilyen típusú problémáknak az állományok formátumellenőrzésénél ki kell derülnie.</w:t>
      </w:r>
    </w:p>
    <w:p w14:paraId="76CF17DF" w14:textId="5DB48E2A" w:rsidR="00E9545D" w:rsidRDefault="00E9545D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rekordokon belüli numerikus adatokban szereplő esetleges tizedesjegyeket</w:t>
      </w:r>
      <w:r w:rsidR="00896AC8">
        <w:rPr>
          <w:lang w:eastAsia="hu-HU"/>
        </w:rPr>
        <w:t xml:space="preserve"> </w:t>
      </w:r>
      <w:r w:rsidR="00BF4A99">
        <w:rPr>
          <w:lang w:eastAsia="hu-HU"/>
        </w:rPr>
        <w:t>’</w:t>
      </w:r>
      <w:r w:rsidRPr="00C606D8">
        <w:rPr>
          <w:b/>
          <w:lang w:eastAsia="hu-HU"/>
        </w:rPr>
        <w:t>.</w:t>
      </w:r>
      <w:r w:rsidR="00BF4A99" w:rsidRPr="00BF4A99">
        <w:rPr>
          <w:lang w:eastAsia="hu-HU"/>
        </w:rPr>
        <w:t>’</w:t>
      </w:r>
      <w:r>
        <w:rPr>
          <w:lang w:eastAsia="hu-HU"/>
        </w:rPr>
        <w:t xml:space="preserve"> (pont, </w:t>
      </w:r>
      <w:r w:rsidRPr="00E9545D">
        <w:rPr>
          <w:lang w:eastAsia="hu-HU"/>
        </w:rPr>
        <w:t>ASCII CODE 46</w:t>
      </w:r>
      <w:r>
        <w:rPr>
          <w:lang w:eastAsia="hu-HU"/>
        </w:rPr>
        <w:t xml:space="preserve">) </w:t>
      </w:r>
      <w:r w:rsidR="00896AC8">
        <w:rPr>
          <w:lang w:eastAsia="hu-HU"/>
        </w:rPr>
        <w:t>jelöli</w:t>
      </w:r>
      <w:r w:rsidR="00C1733A">
        <w:rPr>
          <w:lang w:eastAsia="hu-HU"/>
        </w:rPr>
        <w:t xml:space="preserve"> (a magyar tizedesvesszős jelöléstől való eltérésre a Hadoop sajátosságai miatt van szükség)</w:t>
      </w:r>
      <w:r w:rsidR="00896AC8">
        <w:rPr>
          <w:lang w:eastAsia="hu-HU"/>
        </w:rPr>
        <w:t>, p</w:t>
      </w:r>
      <w:r>
        <w:rPr>
          <w:lang w:eastAsia="hu-HU"/>
        </w:rPr>
        <w:t>élda:</w:t>
      </w:r>
    </w:p>
    <w:p w14:paraId="4227671F" w14:textId="44696D7A" w:rsidR="00E9545D" w:rsidRPr="003267ED" w:rsidRDefault="00E9545D" w:rsidP="002B41DB">
      <w:pPr>
        <w:spacing w:before="240" w:after="240"/>
        <w:jc w:val="center"/>
        <w:rPr>
          <w:rFonts w:ascii="Consolas" w:hAnsi="Consolas"/>
          <w:lang w:eastAsia="hu-HU"/>
        </w:rPr>
      </w:pPr>
      <w:r w:rsidRPr="003267ED">
        <w:rPr>
          <w:rFonts w:ascii="Consolas" w:hAnsi="Consolas"/>
          <w:lang w:eastAsia="hu-HU"/>
        </w:rPr>
        <w:t>adat1|3.1415|1.33|adat4</w:t>
      </w:r>
    </w:p>
    <w:p w14:paraId="4A9DA7A2" w14:textId="574A4605" w:rsidR="00E9545D" w:rsidRDefault="00E9545D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rekordokon belüli adatokban szereplő esetleges felsorolásoknál az egyes elemek elválasztására a </w:t>
      </w:r>
      <w:r w:rsidR="00BF4A99">
        <w:rPr>
          <w:lang w:eastAsia="hu-HU"/>
        </w:rPr>
        <w:t>’</w:t>
      </w:r>
      <w:r w:rsidRPr="00C606D8">
        <w:rPr>
          <w:b/>
          <w:lang w:eastAsia="hu-HU"/>
        </w:rPr>
        <w:t>,</w:t>
      </w:r>
      <w:r w:rsidR="00BF4A99" w:rsidRPr="00BF4A99">
        <w:rPr>
          <w:lang w:eastAsia="hu-HU"/>
        </w:rPr>
        <w:t>’</w:t>
      </w:r>
      <w:r>
        <w:rPr>
          <w:lang w:eastAsia="hu-HU"/>
        </w:rPr>
        <w:t xml:space="preserve"> (vessző, </w:t>
      </w:r>
      <w:r w:rsidRPr="00E9545D">
        <w:rPr>
          <w:lang w:eastAsia="hu-HU"/>
        </w:rPr>
        <w:t>ASCII CODE 4</w:t>
      </w:r>
      <w:r>
        <w:rPr>
          <w:lang w:eastAsia="hu-HU"/>
        </w:rPr>
        <w:t>4) használandó</w:t>
      </w:r>
      <w:r w:rsidR="00896AC8">
        <w:rPr>
          <w:lang w:eastAsia="hu-HU"/>
        </w:rPr>
        <w:t>, p</w:t>
      </w:r>
      <w:r>
        <w:rPr>
          <w:lang w:eastAsia="hu-HU"/>
        </w:rPr>
        <w:t>élda:</w:t>
      </w:r>
    </w:p>
    <w:p w14:paraId="567A06FF" w14:textId="48D84B83" w:rsidR="00E9545D" w:rsidRPr="003267ED" w:rsidRDefault="00E9545D" w:rsidP="002B41DB">
      <w:pPr>
        <w:spacing w:before="240" w:after="240"/>
        <w:jc w:val="center"/>
        <w:rPr>
          <w:rFonts w:ascii="Consolas" w:hAnsi="Consolas"/>
          <w:lang w:eastAsia="hu-HU"/>
        </w:rPr>
      </w:pPr>
      <w:r w:rsidRPr="003267ED">
        <w:rPr>
          <w:rFonts w:ascii="Consolas" w:hAnsi="Consolas"/>
          <w:lang w:eastAsia="hu-HU"/>
        </w:rPr>
        <w:t>adat1|adat21,adat22,adat23|adat3</w:t>
      </w:r>
    </w:p>
    <w:p w14:paraId="2CD5BEB4" w14:textId="0937BDE0" w:rsidR="00E9545D" w:rsidRDefault="00E9545D" w:rsidP="002B41DB">
      <w:pPr>
        <w:spacing w:before="240" w:after="240"/>
        <w:jc w:val="center"/>
        <w:rPr>
          <w:rFonts w:ascii="Consolas" w:hAnsi="Consolas"/>
          <w:lang w:eastAsia="hu-HU"/>
        </w:rPr>
      </w:pPr>
      <w:r w:rsidRPr="003267ED">
        <w:rPr>
          <w:rFonts w:ascii="Consolas" w:hAnsi="Consolas"/>
          <w:lang w:eastAsia="hu-HU"/>
        </w:rPr>
        <w:t>adat1|2.1,2.2,2.3|adat3,adat4</w:t>
      </w:r>
    </w:p>
    <w:p w14:paraId="3A7BEF5A" w14:textId="07969BF6" w:rsidR="00BC5494" w:rsidRDefault="00B0621C" w:rsidP="00DD759E">
      <w:pPr>
        <w:spacing w:before="240" w:after="240"/>
        <w:jc w:val="both"/>
        <w:rPr>
          <w:rFonts w:cs="Arial"/>
          <w:lang w:eastAsia="hu-HU"/>
        </w:rPr>
      </w:pPr>
      <w:r>
        <w:rPr>
          <w:lang w:eastAsia="hu-HU"/>
        </w:rPr>
        <w:t>A forrásrendszerek által feladandó állományokkal kapcsolatos</w:t>
      </w:r>
      <w:r w:rsidR="00BC5494" w:rsidRPr="00BC5494">
        <w:rPr>
          <w:rFonts w:cs="Arial"/>
          <w:lang w:eastAsia="hu-HU"/>
        </w:rPr>
        <w:t xml:space="preserve"> naplófájlok</w:t>
      </w:r>
      <w:r w:rsidR="00BC5494">
        <w:rPr>
          <w:rFonts w:cs="Arial"/>
          <w:lang w:eastAsia="hu-HU"/>
        </w:rPr>
        <w:t xml:space="preserve"> tartalmi elemeire ugyanezek a szeparátorokkal</w:t>
      </w:r>
      <w:r>
        <w:rPr>
          <w:rFonts w:cs="Arial"/>
          <w:lang w:eastAsia="hu-HU"/>
        </w:rPr>
        <w:t xml:space="preserve"> kapcsolatos elvárások vonatkoznak.</w:t>
      </w:r>
    </w:p>
    <w:p w14:paraId="2DE43E7E" w14:textId="1E431E61" w:rsidR="00FE26F9" w:rsidRPr="00BC5494" w:rsidRDefault="00FE26F9" w:rsidP="00BC5494">
      <w:pPr>
        <w:spacing w:before="240" w:after="240"/>
        <w:rPr>
          <w:rFonts w:cs="Arial"/>
          <w:lang w:eastAsia="hu-HU"/>
        </w:rPr>
      </w:pPr>
      <w:r>
        <w:rPr>
          <w:rFonts w:cs="Arial"/>
          <w:lang w:eastAsia="hu-HU"/>
        </w:rPr>
        <w:t>A sorok végét jel</w:t>
      </w:r>
      <w:r w:rsidR="00175DA4">
        <w:rPr>
          <w:rFonts w:cs="Arial"/>
          <w:lang w:eastAsia="hu-HU"/>
        </w:rPr>
        <w:t>ző speciális karakter a \n</w:t>
      </w:r>
      <w:r w:rsidR="00185E27">
        <w:rPr>
          <w:rFonts w:cs="Arial"/>
          <w:lang w:eastAsia="hu-HU"/>
        </w:rPr>
        <w:t xml:space="preserve"> (</w:t>
      </w:r>
      <w:r w:rsidR="002B41DB">
        <w:rPr>
          <w:rFonts w:cs="Arial"/>
          <w:lang w:eastAsia="hu-HU"/>
        </w:rPr>
        <w:t>soremel</w:t>
      </w:r>
      <w:r w:rsidR="00185E27">
        <w:rPr>
          <w:rFonts w:cs="Arial"/>
          <w:lang w:eastAsia="hu-HU"/>
        </w:rPr>
        <w:t>és</w:t>
      </w:r>
      <w:r w:rsidR="00FD762D">
        <w:rPr>
          <w:rFonts w:cs="Arial"/>
          <w:lang w:eastAsia="hu-HU"/>
        </w:rPr>
        <w:t>, ASCII CODE 10</w:t>
      </w:r>
      <w:r w:rsidR="00185E27">
        <w:rPr>
          <w:rFonts w:cs="Arial"/>
          <w:lang w:eastAsia="hu-HU"/>
        </w:rPr>
        <w:t>)</w:t>
      </w:r>
      <w:r w:rsidR="00175DA4">
        <w:rPr>
          <w:rFonts w:cs="Arial"/>
          <w:lang w:eastAsia="hu-HU"/>
        </w:rPr>
        <w:t>.</w:t>
      </w:r>
    </w:p>
    <w:p w14:paraId="6B5DFC66" w14:textId="4A45B5EF" w:rsidR="00D633D3" w:rsidRDefault="00D633D3" w:rsidP="005371FC">
      <w:pPr>
        <w:pStyle w:val="Bekezdsszmozs"/>
      </w:pPr>
      <w:bookmarkStart w:id="44" w:name="_Toc515530004"/>
      <w:r>
        <w:t>Tartalmi követelmények</w:t>
      </w:r>
      <w:bookmarkEnd w:id="44"/>
    </w:p>
    <w:p w14:paraId="6188F0E2" w14:textId="48529234" w:rsidR="002202B6" w:rsidRDefault="002202B6" w:rsidP="00DD759E">
      <w:pPr>
        <w:spacing w:before="240" w:after="240"/>
        <w:jc w:val="both"/>
      </w:pPr>
      <w:r>
        <w:t xml:space="preserve">Az alábbi </w:t>
      </w:r>
      <w:r w:rsidR="00DD759E">
        <w:t>al</w:t>
      </w:r>
      <w:r>
        <w:t>fejezet a küldendő állományok általános, tartalmi követelményeit írja le.</w:t>
      </w:r>
    </w:p>
    <w:p w14:paraId="6A1C9B79" w14:textId="681707E8" w:rsidR="005F7EC2" w:rsidRDefault="007F626E" w:rsidP="00DD759E">
      <w:pPr>
        <w:spacing w:before="240" w:after="240"/>
        <w:jc w:val="both"/>
      </w:pPr>
      <w:r>
        <w:t>Minden adatállomány esetében (.dat fájlok) az állománynak egy header sorral kell</w:t>
      </w:r>
      <w:r w:rsidR="00BF3B23">
        <w:t xml:space="preserve"> kezdődnie, melyben az állomány</w:t>
      </w:r>
      <w:r>
        <w:t xml:space="preserve"> oszlopainak neve található. Ezek az elnevezések jelen dokumentum üzleti tartalmat specifikáló xls mellékletében találhatóak. Úgynevezett tailer rekordot az állományoknak nem kell tartalmaznia. </w:t>
      </w:r>
      <w:r w:rsidR="00496381">
        <w:t>Az állományok naplófájljai (.log fájlok) esetében erre nincs szükség.</w:t>
      </w:r>
    </w:p>
    <w:p w14:paraId="5A55890F" w14:textId="41A321C8" w:rsidR="006F199D" w:rsidRDefault="006F199D" w:rsidP="007779A0">
      <w:pPr>
        <w:pStyle w:val="Cmsor3"/>
      </w:pPr>
      <w:bookmarkStart w:id="45" w:name="_Toc515530005"/>
      <w:r>
        <w:t>Rendezés</w:t>
      </w:r>
      <w:bookmarkEnd w:id="45"/>
    </w:p>
    <w:p w14:paraId="18418CF2" w14:textId="7E5C5E49" w:rsidR="006F199D" w:rsidRPr="006F199D" w:rsidRDefault="006F199D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adatállományok es</w:t>
      </w:r>
      <w:r w:rsidR="00BF4A99">
        <w:rPr>
          <w:lang w:eastAsia="hu-HU"/>
        </w:rPr>
        <w:t>e</w:t>
      </w:r>
      <w:r>
        <w:rPr>
          <w:lang w:eastAsia="hu-HU"/>
        </w:rPr>
        <w:t xml:space="preserve">tében elvárás egy természetes rendezés </w:t>
      </w:r>
      <w:r w:rsidR="00BF4A99">
        <w:rPr>
          <w:lang w:eastAsia="hu-HU"/>
        </w:rPr>
        <w:t xml:space="preserve">az adattárház </w:t>
      </w:r>
      <w:r>
        <w:rPr>
          <w:lang w:eastAsia="hu-HU"/>
        </w:rPr>
        <w:t xml:space="preserve">oldali indexelések megkönnyítése érdekében. Delta állományok esetében ez a változás </w:t>
      </w:r>
      <w:r w:rsidR="003E1793">
        <w:rPr>
          <w:lang w:eastAsia="hu-HU"/>
        </w:rPr>
        <w:t>időpontja</w:t>
      </w:r>
      <w:r>
        <w:rPr>
          <w:lang w:eastAsia="hu-HU"/>
        </w:rPr>
        <w:t xml:space="preserve"> szerinti </w:t>
      </w:r>
      <w:r w:rsidR="001A79DF">
        <w:rPr>
          <w:lang w:eastAsia="hu-HU"/>
        </w:rPr>
        <w:t xml:space="preserve">növekvő </w:t>
      </w:r>
      <w:r>
        <w:rPr>
          <w:lang w:eastAsia="hu-HU"/>
        </w:rPr>
        <w:t>rendezést jelen</w:t>
      </w:r>
      <w:r w:rsidR="000B4281">
        <w:rPr>
          <w:lang w:eastAsia="hu-HU"/>
        </w:rPr>
        <w:t>t</w:t>
      </w:r>
      <w:r>
        <w:rPr>
          <w:lang w:eastAsia="hu-HU"/>
        </w:rPr>
        <w:t xml:space="preserve">i. </w:t>
      </w:r>
      <w:r w:rsidR="003E1793">
        <w:rPr>
          <w:lang w:eastAsia="hu-HU"/>
        </w:rPr>
        <w:t>Tranzakció jellegű adatok leválogatása esetén (például könyvelési adatok) ez a rekord létrejöttének időpontja a rendezés szempontja. Egyéb, speciális adatkörök esetében az adott adatkör fejezetében leírtak szerint kell rendezni.</w:t>
      </w:r>
    </w:p>
    <w:p w14:paraId="0031D58F" w14:textId="4578EB52" w:rsidR="007779A0" w:rsidRDefault="007779A0" w:rsidP="007779A0">
      <w:pPr>
        <w:pStyle w:val="Cmsor3"/>
      </w:pPr>
      <w:bookmarkStart w:id="46" w:name="_Ref509587190"/>
      <w:bookmarkStart w:id="47" w:name="_Toc515530006"/>
      <w:r>
        <w:t>Deperszonalizáció</w:t>
      </w:r>
      <w:bookmarkEnd w:id="46"/>
      <w:bookmarkEnd w:id="47"/>
    </w:p>
    <w:p w14:paraId="45CC6E1B" w14:textId="435ED2E7" w:rsidR="005F1A25" w:rsidRDefault="00604309" w:rsidP="00E53B8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személyes adatok deperszonalizálása az adattárházba történő </w:t>
      </w:r>
      <w:r w:rsidR="00E53B8E">
        <w:rPr>
          <w:lang w:eastAsia="hu-HU"/>
        </w:rPr>
        <w:t>be</w:t>
      </w:r>
      <w:r>
        <w:rPr>
          <w:lang w:eastAsia="hu-HU"/>
        </w:rPr>
        <w:t xml:space="preserve">töltés előtt </w:t>
      </w:r>
      <w:r w:rsidR="00311674">
        <w:rPr>
          <w:lang w:eastAsia="hu-HU"/>
        </w:rPr>
        <w:t xml:space="preserve">jogszabályi </w:t>
      </w:r>
      <w:r>
        <w:rPr>
          <w:lang w:eastAsia="hu-HU"/>
        </w:rPr>
        <w:t>elvárás (</w:t>
      </w:r>
      <w:r w:rsidRPr="00980FD6">
        <w:rPr>
          <w:lang w:eastAsia="hu-HU"/>
        </w:rPr>
        <w:t>257/2016. (VIII. 31.) Korm. rendelet az önkormányzati ASP rendszerről</w:t>
      </w:r>
      <w:r>
        <w:rPr>
          <w:lang w:eastAsia="hu-HU"/>
        </w:rPr>
        <w:t>), így a deperszonalizáció az input állományok adattárháznak történő átadása előtt meg kell</w:t>
      </w:r>
      <w:r w:rsidR="00980FD6">
        <w:rPr>
          <w:lang w:eastAsia="hu-HU"/>
        </w:rPr>
        <w:t>,</w:t>
      </w:r>
      <w:r>
        <w:rPr>
          <w:lang w:eastAsia="hu-HU"/>
        </w:rPr>
        <w:t xml:space="preserve"> hogy történjen függetlenül a</w:t>
      </w:r>
      <w:r w:rsidR="00E53B8E">
        <w:rPr>
          <w:lang w:eastAsia="hu-HU"/>
        </w:rPr>
        <w:t xml:space="preserve"> küldő szakrendszertől és intézménytől</w:t>
      </w:r>
      <w:r>
        <w:rPr>
          <w:lang w:eastAsia="hu-HU"/>
        </w:rPr>
        <w:t xml:space="preserve">. </w:t>
      </w:r>
    </w:p>
    <w:p w14:paraId="5E10BF50" w14:textId="42B88CBF" w:rsidR="006025AF" w:rsidRDefault="006025AF" w:rsidP="006025AF">
      <w:p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 deperszonalizáció megvalósítása központosítottan történik. E megoldás lényege, hogy ne minden interfészen csatlakozó önkormányzat és annak szállítója végezze a fejlesztést</w:t>
      </w:r>
      <w:r w:rsidR="00190E25">
        <w:rPr>
          <w:lang w:eastAsia="hu-HU"/>
        </w:rPr>
        <w:t xml:space="preserve"> külön-külön</w:t>
      </w:r>
      <w:r>
        <w:rPr>
          <w:lang w:eastAsia="hu-HU"/>
        </w:rPr>
        <w:t xml:space="preserve">, hanem egy központi megoldás valósuljon meg, melyet az önkormányzatok és </w:t>
      </w:r>
      <w:r w:rsidR="006033B9">
        <w:rPr>
          <w:lang w:eastAsia="hu-HU"/>
        </w:rPr>
        <w:t xml:space="preserve">a </w:t>
      </w:r>
      <w:r>
        <w:rPr>
          <w:lang w:eastAsia="hu-HU"/>
        </w:rPr>
        <w:t>szállítók lokálisan</w:t>
      </w:r>
      <w:r w:rsidR="00A35CFE">
        <w:rPr>
          <w:lang w:eastAsia="hu-HU"/>
        </w:rPr>
        <w:t>, a saját környezetükben tudnak majd implementálni és</w:t>
      </w:r>
      <w:r>
        <w:rPr>
          <w:lang w:eastAsia="hu-HU"/>
        </w:rPr>
        <w:t xml:space="preserve"> használni</w:t>
      </w:r>
      <w:r w:rsidR="000F0D03">
        <w:rPr>
          <w:lang w:eastAsia="hu-HU"/>
        </w:rPr>
        <w:t xml:space="preserve">. </w:t>
      </w:r>
      <w:r>
        <w:rPr>
          <w:lang w:eastAsia="hu-HU"/>
        </w:rPr>
        <w:t>Az egységes megoldás mellett szól</w:t>
      </w:r>
      <w:r w:rsidR="000F0D03">
        <w:rPr>
          <w:lang w:eastAsia="hu-HU"/>
        </w:rPr>
        <w:t xml:space="preserve"> továbbá az</w:t>
      </w:r>
      <w:r>
        <w:rPr>
          <w:lang w:eastAsia="hu-HU"/>
        </w:rPr>
        <w:t>, hogy a közös fejlesztés, tesztelés, dokument</w:t>
      </w:r>
      <w:r w:rsidR="000F0D03">
        <w:rPr>
          <w:lang w:eastAsia="hu-HU"/>
        </w:rPr>
        <w:t xml:space="preserve">álás csökkenti a ráfordításokat, valamint </w:t>
      </w:r>
      <w:r>
        <w:rPr>
          <w:lang w:eastAsia="hu-HU"/>
        </w:rPr>
        <w:t>az egyetemleges verziókezelés miatt egyazon módon fog fol</w:t>
      </w:r>
      <w:r w:rsidR="000F0D03">
        <w:rPr>
          <w:lang w:eastAsia="hu-HU"/>
        </w:rPr>
        <w:t>yni a deperszonalizáció minden önkormányzatnál.</w:t>
      </w:r>
    </w:p>
    <w:p w14:paraId="43AFE5A9" w14:textId="6237852F" w:rsidR="000F0D03" w:rsidRDefault="006025AF" w:rsidP="006025AF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r w:rsidR="000F0D03">
        <w:rPr>
          <w:lang w:eastAsia="hu-HU"/>
        </w:rPr>
        <w:t>deperszonalizációs</w:t>
      </w:r>
      <w:r>
        <w:rPr>
          <w:lang w:eastAsia="hu-HU"/>
        </w:rPr>
        <w:t xml:space="preserve"> </w:t>
      </w:r>
      <w:r w:rsidR="00A35CFE">
        <w:rPr>
          <w:lang w:eastAsia="hu-HU"/>
        </w:rPr>
        <w:t>alkalmazás</w:t>
      </w:r>
      <w:r>
        <w:rPr>
          <w:lang w:eastAsia="hu-HU"/>
        </w:rPr>
        <w:t>, mind önkormányzati, mind szakrendszeri szi</w:t>
      </w:r>
      <w:r w:rsidR="000F0D03">
        <w:rPr>
          <w:lang w:eastAsia="hu-HU"/>
        </w:rPr>
        <w:t>nten</w:t>
      </w:r>
      <w:r>
        <w:rPr>
          <w:lang w:eastAsia="hu-HU"/>
        </w:rPr>
        <w:t xml:space="preserve"> csak egyszer kerül lefejlesztésre és központilag kerül menedzselésre, ezáltal csökkenti a fejlesztés/tesztelés ráfordítását az Önkormányzati oldalon, és redukálja a hibás, vagy nem teljes körű deperszonalizáció esélyét.</w:t>
      </w:r>
    </w:p>
    <w:p w14:paraId="49531874" w14:textId="6B965C20" w:rsidR="000F0D03" w:rsidRDefault="000F0D03" w:rsidP="000F0D0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Reperszonalizáció alatt a jelenlegi technológiai lehetőségek alapján a tárolt adat és hash-elt adat párok kiolvasását érjük. Erre a lokálisan elvégzendő tesztek, valamint a majdani éles üzemi használat során az adattárházban készített elemzések</w:t>
      </w:r>
      <w:r w:rsidR="00A35CFE">
        <w:rPr>
          <w:lang w:eastAsia="hu-HU"/>
        </w:rPr>
        <w:t xml:space="preserve"> lokális, önkormányzati szinten történő</w:t>
      </w:r>
      <w:r>
        <w:rPr>
          <w:lang w:eastAsia="hu-HU"/>
        </w:rPr>
        <w:t xml:space="preserve"> hasznosítása miatt van szükség.</w:t>
      </w:r>
    </w:p>
    <w:p w14:paraId="50B6A522" w14:textId="681E7B85" w:rsidR="000F0D03" w:rsidRDefault="000F0D03" w:rsidP="000F0D0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reperszonalizáció akkor működik megfelelően, ha a felhasználó önkormányzat minden adatkörére (pl.: GAZD, ADÓ, IPARKER stb.) képes elvégezni a hash-elt érték visszakeresését. Mivel az adattárház támogatni fogja az adatkörökön átívelő lekérdezéseket,</w:t>
      </w:r>
      <w:r w:rsidR="00190E25">
        <w:rPr>
          <w:lang w:eastAsia="hu-HU"/>
        </w:rPr>
        <w:t xml:space="preserve"> ezért a</w:t>
      </w:r>
      <w:r>
        <w:rPr>
          <w:lang w:eastAsia="hu-HU"/>
        </w:rPr>
        <w:t xml:space="preserve"> reperszonalizációs adatbázist önkormányzatonként </w:t>
      </w:r>
      <w:r w:rsidR="009E031B">
        <w:rPr>
          <w:lang w:eastAsia="hu-HU"/>
        </w:rPr>
        <w:t>célszerű</w:t>
      </w:r>
      <w:r>
        <w:rPr>
          <w:lang w:eastAsia="hu-HU"/>
        </w:rPr>
        <w:t xml:space="preserve"> kialakítani.</w:t>
      </w:r>
    </w:p>
    <w:p w14:paraId="1A745284" w14:textId="6AA0516F" w:rsidR="004B7CE8" w:rsidRDefault="004B7CE8" w:rsidP="000F0D0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Minden forrásrendszer minden deperszonalizálandó adata esetében elvárás, hogy az üres (</w:t>
      </w:r>
      <w:r w:rsidRPr="00513867">
        <w:rPr>
          <w:i/>
          <w:lang w:eastAsia="hu-HU"/>
        </w:rPr>
        <w:t>null</w:t>
      </w:r>
      <w:r>
        <w:rPr>
          <w:lang w:eastAsia="hu-HU"/>
        </w:rPr>
        <w:t>) értéket ne deperszonalizálja. Ennek oka a deperszonalizációhoz használandó salt érték biztonságos kezelése, valamint az, hogy az adattárházban az üres értékekre szűrés könnyen elvégezhető legyen. Ez a követelmény a központi megoldásban lesz kezelve.</w:t>
      </w:r>
    </w:p>
    <w:p w14:paraId="2606946A" w14:textId="6EE49FB8" w:rsidR="006A2403" w:rsidRDefault="006A2403" w:rsidP="000F0D0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deperszonalizálandó adatok a 7.1-es üzleti specifikációt tartalmazó mellékletben kerülnek meghatározásra.</w:t>
      </w:r>
      <w:r w:rsidR="00DA4DFE">
        <w:rPr>
          <w:lang w:eastAsia="hu-HU"/>
        </w:rPr>
        <w:t xml:space="preserve"> Ezen adatok esetében kiemelten fontos a </w:t>
      </w:r>
      <w:r w:rsidR="006D6A55">
        <w:rPr>
          <w:lang w:eastAsia="hu-HU"/>
        </w:rPr>
        <w:t xml:space="preserve">mellékletben definiált </w:t>
      </w:r>
      <w:r w:rsidR="00DA4DFE">
        <w:rPr>
          <w:lang w:eastAsia="hu-HU"/>
        </w:rPr>
        <w:t>formai elvárások betartása, ellenkező esetben a deperszonalizáció nem fut le, az algoritmus hibaüzenettel tér vissza</w:t>
      </w:r>
      <w:r w:rsidR="006D6A55">
        <w:rPr>
          <w:lang w:eastAsia="hu-HU"/>
        </w:rPr>
        <w:t xml:space="preserve"> és a csomag nem küldhető az adattárház felé</w:t>
      </w:r>
      <w:r>
        <w:rPr>
          <w:lang w:eastAsia="hu-HU"/>
        </w:rPr>
        <w:t xml:space="preserve">. </w:t>
      </w:r>
    </w:p>
    <w:p w14:paraId="2251D10C" w14:textId="1465B321" w:rsidR="007779A0" w:rsidRDefault="00D633D3" w:rsidP="007779A0">
      <w:pPr>
        <w:pStyle w:val="Cmsor3"/>
      </w:pPr>
      <w:bookmarkStart w:id="48" w:name="_Ref509587693"/>
      <w:bookmarkStart w:id="49" w:name="_Ref509587730"/>
      <w:bookmarkStart w:id="50" w:name="_Ref509587880"/>
      <w:bookmarkStart w:id="51" w:name="_Toc515530007"/>
      <w:r>
        <w:t>Ellenőrzések</w:t>
      </w:r>
      <w:bookmarkEnd w:id="48"/>
      <w:bookmarkEnd w:id="49"/>
      <w:bookmarkEnd w:id="50"/>
      <w:bookmarkEnd w:id="51"/>
    </w:p>
    <w:p w14:paraId="1C9D9413" w14:textId="5818AA1F" w:rsidR="008B67B2" w:rsidRDefault="002717E2" w:rsidP="00DD759E">
      <w:pPr>
        <w:spacing w:before="240" w:after="240"/>
        <w:jc w:val="both"/>
      </w:pPr>
      <w:r>
        <w:t xml:space="preserve">Ahogyan az az </w:t>
      </w:r>
      <w:r>
        <w:fldChar w:fldCharType="begin"/>
      </w:r>
      <w:r>
        <w:instrText xml:space="preserve"> REF _Ref509928118 \h  \* MERGEFORMAT </w:instrText>
      </w:r>
      <w:r>
        <w:fldChar w:fldCharType="separate"/>
      </w:r>
      <w:r w:rsidR="005B4689" w:rsidRPr="005B4689">
        <w:t>1</w:t>
      </w:r>
      <w:r>
        <w:fldChar w:fldCharType="end"/>
      </w:r>
      <w:r>
        <w:t>. ábrán szerepelt, az átadandó csomagokkal kapcsolatban több ellenőrzés elvégzése is szükséges. Ezek egy része a feladó oldalon</w:t>
      </w:r>
      <w:r w:rsidR="00424470">
        <w:t xml:space="preserve">, másik része a </w:t>
      </w:r>
      <w:r w:rsidR="005D4213">
        <w:t>fogadó oldalon implementálandó.</w:t>
      </w:r>
    </w:p>
    <w:p w14:paraId="383A6F8B" w14:textId="40EE8B11" w:rsidR="005D4213" w:rsidRDefault="005D4213" w:rsidP="00DD759E">
      <w:pPr>
        <w:spacing w:before="240" w:after="240"/>
        <w:jc w:val="both"/>
      </w:pPr>
      <w:r>
        <w:t xml:space="preserve">Az átadandó állományok előállítása után közvetlenül el kell végezni bizonyos számszaki ellenőrzéseket, melyek a leválogatott adatok tartalmi helyességét hivatottak biztosítani. Ezek az ellenőrzések adatkörönként eltérnek, így ezek bővebben a </w:t>
      </w:r>
      <w:r>
        <w:fldChar w:fldCharType="begin"/>
      </w:r>
      <w:r>
        <w:instrText xml:space="preserve"> REF _Ref509587013 \r \h </w:instrText>
      </w:r>
      <w:r>
        <w:fldChar w:fldCharType="separate"/>
      </w:r>
      <w:r w:rsidR="005B4689">
        <w:t>4</w:t>
      </w:r>
      <w:r>
        <w:fldChar w:fldCharType="end"/>
      </w:r>
      <w:r>
        <w:t>. fejezet rendszerspecifikus részeiben kerülnek tárgyalásra.</w:t>
      </w:r>
    </w:p>
    <w:p w14:paraId="7DFE5296" w14:textId="023587FA" w:rsidR="005D4213" w:rsidRDefault="005D4213" w:rsidP="00DD759E">
      <w:pPr>
        <w:spacing w:before="240" w:after="240"/>
        <w:jc w:val="both"/>
      </w:pPr>
      <w:r>
        <w:t>Mind feladói, mind fogadói oldalon a tömörítési eljárás előtt és után is szükséges egy formátumellenőrzés annak érdekében, hogy az állományok a specifikációnak megfelelő formában</w:t>
      </w:r>
      <w:r w:rsidR="00F66F38">
        <w:t xml:space="preserve"> érkezzenek meg az adattárházba</w:t>
      </w:r>
      <w:r>
        <w:t>, ezzel elősegítve a feldolgozás zökkenőmentes futását.</w:t>
      </w:r>
    </w:p>
    <w:p w14:paraId="6DA56965" w14:textId="5768A555" w:rsidR="004C77EA" w:rsidRDefault="004C77EA" w:rsidP="00DD759E">
      <w:pPr>
        <w:spacing w:before="240" w:after="240"/>
        <w:jc w:val="both"/>
      </w:pPr>
      <w:r>
        <w:t xml:space="preserve">Minden csomag elküldésével együtt a csomaghoz tartozó metaadatok is feladásra kerülnek (részletesebben lásd a </w:t>
      </w:r>
      <w:r>
        <w:fldChar w:fldCharType="begin"/>
      </w:r>
      <w:r>
        <w:instrText xml:space="preserve"> REF _Ref509587452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fejezetben). Ezen metaa</w:t>
      </w:r>
      <w:r w:rsidR="0094422D">
        <w:t>d</w:t>
      </w:r>
      <w:r>
        <w:t>a</w:t>
      </w:r>
      <w:r w:rsidR="0094422D">
        <w:t>t</w:t>
      </w:r>
      <w:r>
        <w:t xml:space="preserve">ok alapján még a csomag </w:t>
      </w:r>
      <w:r>
        <w:lastRenderedPageBreak/>
        <w:t xml:space="preserve">kicsomagolása </w:t>
      </w:r>
      <w:r w:rsidR="0071437C">
        <w:t>előtt történik két</w:t>
      </w:r>
      <w:r>
        <w:t xml:space="preserve"> </w:t>
      </w:r>
      <w:r w:rsidR="0071437C">
        <w:t>e</w:t>
      </w:r>
      <w:r>
        <w:t xml:space="preserve">llenőrzés. </w:t>
      </w:r>
      <w:r w:rsidR="0071437C">
        <w:t>Egyrészt az</w:t>
      </w:r>
      <w:r>
        <w:t xml:space="preserve"> </w:t>
      </w:r>
      <w:r w:rsidR="0071437C">
        <w:t>adattárház ellenőrzi</w:t>
      </w:r>
      <w:r>
        <w:t>, hogy ki</w:t>
      </w:r>
      <w:r w:rsidR="0071437C">
        <w:t>től és mi</w:t>
      </w:r>
      <w:r>
        <w:t xml:space="preserve"> </w:t>
      </w:r>
      <w:r w:rsidR="0071437C">
        <w:t>érkezett</w:t>
      </w:r>
      <w:r>
        <w:t xml:space="preserve">, </w:t>
      </w:r>
      <w:r w:rsidR="0071437C">
        <w:t>megvizsgálja, hogy az adott feladó küldhetett-e adott tartalmú állományt (pl.: adott feladó rendszer jogosult-e adott PIR-számú adatok küldésére, vagy adott adatkört valóban attól a szakrendszertől várja-e az adattárház). Ezek után lefut egy checksum</w:t>
      </w:r>
      <w:r w:rsidR="00F66F38">
        <w:t xml:space="preserve"> (MD5)</w:t>
      </w:r>
      <w:r w:rsidR="0071437C">
        <w:t xml:space="preserve"> ellenőrzés, ami a feladott fájl sértetlenségét hivatott </w:t>
      </w:r>
      <w:r w:rsidR="00FE41C7">
        <w:t>megvizsgálni</w:t>
      </w:r>
      <w:r w:rsidR="0071437C">
        <w:t>, gyakorlatilag a küldés sikerességét ellenőrzi.</w:t>
      </w:r>
    </w:p>
    <w:p w14:paraId="07E55DA8" w14:textId="23DAAB8B" w:rsidR="005D4213" w:rsidRDefault="00300A8F" w:rsidP="00DD759E">
      <w:pPr>
        <w:spacing w:before="240" w:after="240"/>
        <w:jc w:val="both"/>
      </w:pPr>
      <w:r>
        <w:t>A leválogatások, állományelőállítások után a feladói oldalon minden esetben kell készülnie egy naplófájlnak az adott átadandó csomaghoz (</w:t>
      </w:r>
      <w:r w:rsidR="00D6690B">
        <w:t xml:space="preserve">a naplófájl tartalmát </w:t>
      </w:r>
      <w:r>
        <w:t xml:space="preserve">részletesebben lásd a </w:t>
      </w:r>
      <w:r>
        <w:fldChar w:fldCharType="begin"/>
      </w:r>
      <w:r>
        <w:instrText xml:space="preserve"> REF _Ref509587452 \r \h </w:instrText>
      </w:r>
      <w:r>
        <w:fldChar w:fldCharType="separate"/>
      </w:r>
      <w:r w:rsidR="005B4689">
        <w:t>3.2.4</w:t>
      </w:r>
      <w:r>
        <w:fldChar w:fldCharType="end"/>
      </w:r>
      <w:r>
        <w:t xml:space="preserve"> fejezetben). Ennek a naplófájlnak is ellenőrzési funkcionalitásokat kell ellátnia. Fogadó oldalon ez alapján kerül ellenőrzésre, hogy a csomagban megfelelő számú állomány érkezett-e, azok időszaka megfelel-e az aktuálisan várt időszaknak (nem korábbi és nem későbbi), valamint az</w:t>
      </w:r>
      <w:r w:rsidR="00FE41C7">
        <w:t>,</w:t>
      </w:r>
      <w:r>
        <w:t xml:space="preserve"> hogy az egyes állományok a megfelelő számú sort tartalmazzák-e, nem sérült-e esetleg meg valamelyik fájl az előállításkor vagy a továbbításkor. Többszörös ellenőrző funkciója miatt ez az egyik legfontosabb ellenőrző lépés, amit fogadó oldalon el lehet végezni, ezért a naplófájl megléte és megfelelő tartalma kiemelt fontosságú.</w:t>
      </w:r>
    </w:p>
    <w:p w14:paraId="532F4AE7" w14:textId="0A474B75" w:rsidR="00300A8F" w:rsidRPr="002717E2" w:rsidRDefault="0071437C" w:rsidP="00582748">
      <w:pPr>
        <w:spacing w:before="240" w:after="240"/>
        <w:jc w:val="both"/>
      </w:pPr>
      <w:r>
        <w:t xml:space="preserve">A forrás oldali számszaki ellenőrzésekhez hasonlóan a </w:t>
      </w:r>
      <w:r w:rsidR="00FE41C7">
        <w:t>d</w:t>
      </w:r>
      <w:r w:rsidR="004C77EA" w:rsidRPr="004C77EA">
        <w:t>ata</w:t>
      </w:r>
      <w:r w:rsidR="00FE41C7">
        <w:t xml:space="preserve"> </w:t>
      </w:r>
      <w:r w:rsidR="004C77EA" w:rsidRPr="004C77EA">
        <w:t>lake</w:t>
      </w:r>
      <w:r>
        <w:t xml:space="preserve">-ben is történnek </w:t>
      </w:r>
      <w:r w:rsidR="00582748">
        <w:t xml:space="preserve">adattartalmi </w:t>
      </w:r>
      <w:r w:rsidR="004C77EA" w:rsidRPr="004C77EA">
        <w:t>ellenőrzések</w:t>
      </w:r>
      <w:r w:rsidR="00CB3B2B">
        <w:t xml:space="preserve">. </w:t>
      </w:r>
      <w:r w:rsidR="00582748">
        <w:t xml:space="preserve">Ezek az ellenőrzések a forrásoldali ellenőrzésekhez hasonlóan adatkörspecifikus szabályrendszeren alapulnak, így ezek is bővebben a </w:t>
      </w:r>
      <w:r w:rsidR="00582748">
        <w:fldChar w:fldCharType="begin"/>
      </w:r>
      <w:r w:rsidR="00582748">
        <w:instrText xml:space="preserve"> REF _Ref509587013 \r \h </w:instrText>
      </w:r>
      <w:r w:rsidR="00582748">
        <w:fldChar w:fldCharType="separate"/>
      </w:r>
      <w:r w:rsidR="005B4689">
        <w:t>4</w:t>
      </w:r>
      <w:r w:rsidR="00582748">
        <w:fldChar w:fldCharType="end"/>
      </w:r>
      <w:r w:rsidR="00582748">
        <w:t>. fejezet rendszerspecifikus részeiben kerülnek tárgyalásra.</w:t>
      </w:r>
    </w:p>
    <w:p w14:paraId="54978551" w14:textId="4722FA18" w:rsidR="007779A0" w:rsidRDefault="00D633D3" w:rsidP="007779A0">
      <w:pPr>
        <w:pStyle w:val="Cmsor3"/>
      </w:pPr>
      <w:bookmarkStart w:id="52" w:name="_Ref509587452"/>
      <w:bookmarkStart w:id="53" w:name="_Ref509587585"/>
      <w:bookmarkStart w:id="54" w:name="_Ref509587777"/>
      <w:bookmarkStart w:id="55" w:name="_Toc515530008"/>
      <w:bookmarkStart w:id="56" w:name="_GoBack"/>
      <w:bookmarkEnd w:id="56"/>
      <w:r>
        <w:t>Naplófájl</w:t>
      </w:r>
      <w:r w:rsidR="007F626E">
        <w:t xml:space="preserve"> és kísérő metaadatok</w:t>
      </w:r>
      <w:bookmarkEnd w:id="52"/>
      <w:bookmarkEnd w:id="53"/>
      <w:bookmarkEnd w:id="54"/>
      <w:bookmarkEnd w:id="55"/>
    </w:p>
    <w:p w14:paraId="16FC5665" w14:textId="244CEDD2" w:rsidR="00F858F6" w:rsidRDefault="00F858F6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 csomag állományaihoz </w:t>
      </w:r>
      <w:r w:rsidR="007F626E">
        <w:rPr>
          <w:lang w:eastAsia="hu-HU"/>
        </w:rPr>
        <w:t>tartozik egy</w:t>
      </w:r>
      <w:r>
        <w:rPr>
          <w:lang w:eastAsia="hu-HU"/>
        </w:rPr>
        <w:t xml:space="preserve"> naplófájl.</w:t>
      </w:r>
      <w:r w:rsidR="007F626E">
        <w:rPr>
          <w:lang w:eastAsia="hu-HU"/>
        </w:rPr>
        <w:t xml:space="preserve"> Ez a leválogatást</w:t>
      </w:r>
      <w:r>
        <w:rPr>
          <w:lang w:eastAsia="hu-HU"/>
        </w:rPr>
        <w:t xml:space="preserve"> naplózza,</w:t>
      </w:r>
      <w:r w:rsidR="007F626E">
        <w:rPr>
          <w:lang w:eastAsia="hu-HU"/>
        </w:rPr>
        <w:t xml:space="preserve"> azaz azt,</w:t>
      </w:r>
      <w:r>
        <w:rPr>
          <w:lang w:eastAsia="hu-HU"/>
        </w:rPr>
        <w:t xml:space="preserve"> hogy az adott csomagban milyen fájlok, ezeknek milyen tartalma van.</w:t>
      </w:r>
      <w:r w:rsidR="007F626E">
        <w:rPr>
          <w:lang w:eastAsia="hu-HU"/>
        </w:rPr>
        <w:t xml:space="preserve"> Ebben az alábbiaknak kell szerepelnie.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322"/>
        <w:gridCol w:w="4765"/>
      </w:tblGrid>
      <w:tr w:rsidR="00F858F6" w:rsidRPr="00F01E36" w14:paraId="1F5D9AC3" w14:textId="77777777" w:rsidTr="00DD759E">
        <w:trPr>
          <w:trHeight w:val="300"/>
        </w:trPr>
        <w:tc>
          <w:tcPr>
            <w:tcW w:w="1985" w:type="dxa"/>
            <w:shd w:val="clear" w:color="auto" w:fill="BFBFBF" w:themeFill="background1" w:themeFillShade="BF"/>
            <w:noWrap/>
            <w:vAlign w:val="center"/>
            <w:hideMark/>
          </w:tcPr>
          <w:p w14:paraId="70EBCCED" w14:textId="0770A8C8" w:rsidR="00F858F6" w:rsidRPr="00F01E36" w:rsidRDefault="00F858F6" w:rsidP="00F858F6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Nap</w:t>
            </w:r>
            <w:r w:rsidR="005155FB">
              <w:rPr>
                <w:rFonts w:eastAsia="Times New Roman" w:cs="Arial"/>
                <w:b/>
                <w:bCs/>
                <w:color w:val="000000"/>
                <w:lang w:eastAsia="hu-HU"/>
              </w:rPr>
              <w:t>lófájl oszlop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4D6248A" w14:textId="2ACF1506" w:rsidR="00F858F6" w:rsidRDefault="00F858F6" w:rsidP="00F858F6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Leírás</w:t>
            </w:r>
          </w:p>
        </w:tc>
        <w:tc>
          <w:tcPr>
            <w:tcW w:w="4765" w:type="dxa"/>
            <w:shd w:val="clear" w:color="auto" w:fill="BFBFBF" w:themeFill="background1" w:themeFillShade="BF"/>
            <w:noWrap/>
            <w:vAlign w:val="center"/>
            <w:hideMark/>
          </w:tcPr>
          <w:p w14:paraId="21218E52" w14:textId="30BCC4C9" w:rsidR="00F858F6" w:rsidRPr="00F01E36" w:rsidRDefault="00F858F6" w:rsidP="00F858F6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Naplófájl mintasor</w:t>
            </w:r>
          </w:p>
        </w:tc>
      </w:tr>
      <w:tr w:rsidR="00F858F6" w:rsidRPr="00F01E36" w14:paraId="68E99034" w14:textId="77777777" w:rsidTr="00DD759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506DC71" w14:textId="070DED32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fajlnev</w:t>
            </w:r>
          </w:p>
        </w:tc>
        <w:tc>
          <w:tcPr>
            <w:tcW w:w="2322" w:type="dxa"/>
            <w:vAlign w:val="center"/>
          </w:tcPr>
          <w:p w14:paraId="04B847C0" w14:textId="29AFEF88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Adott fájl neve</w:t>
            </w:r>
          </w:p>
        </w:tc>
        <w:tc>
          <w:tcPr>
            <w:tcW w:w="4765" w:type="dxa"/>
            <w:shd w:val="clear" w:color="auto" w:fill="auto"/>
            <w:noWrap/>
            <w:vAlign w:val="center"/>
          </w:tcPr>
          <w:p w14:paraId="5343BE54" w14:textId="33FD7681" w:rsidR="00F858F6" w:rsidRPr="00F01E36" w:rsidRDefault="00F858F6" w:rsidP="007F626E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F858F6">
              <w:rPr>
                <w:rFonts w:eastAsia="Times New Roman" w:cs="Arial"/>
                <w:color w:val="000000"/>
                <w:lang w:eastAsia="hu-HU"/>
              </w:rPr>
              <w:t>gazd_urlap_330684_asp_20180101_20180228</w:t>
            </w:r>
          </w:p>
        </w:tc>
      </w:tr>
      <w:tr w:rsidR="00F858F6" w:rsidRPr="00F01E36" w14:paraId="0A0CB956" w14:textId="77777777" w:rsidTr="00DD759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4E061C" w14:textId="33EB2139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idoszak_tol</w:t>
            </w:r>
          </w:p>
        </w:tc>
        <w:tc>
          <w:tcPr>
            <w:tcW w:w="2322" w:type="dxa"/>
            <w:vAlign w:val="center"/>
          </w:tcPr>
          <w:p w14:paraId="58FE1059" w14:textId="5FA71037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Adott fájl adattarta</w:t>
            </w:r>
            <w:r w:rsidR="005155FB">
              <w:rPr>
                <w:rFonts w:eastAsia="Times New Roman" w:cs="Arial"/>
                <w:color w:val="000000"/>
                <w:lang w:eastAsia="hu-HU"/>
              </w:rPr>
              <w:t>l</w:t>
            </w:r>
            <w:r>
              <w:rPr>
                <w:rFonts w:eastAsia="Times New Roman" w:cs="Arial"/>
                <w:color w:val="000000"/>
                <w:lang w:eastAsia="hu-HU"/>
              </w:rPr>
              <w:t>ma időszakának kezdete</w:t>
            </w:r>
          </w:p>
        </w:tc>
        <w:tc>
          <w:tcPr>
            <w:tcW w:w="4765" w:type="dxa"/>
            <w:shd w:val="clear" w:color="auto" w:fill="auto"/>
            <w:noWrap/>
            <w:vAlign w:val="center"/>
          </w:tcPr>
          <w:p w14:paraId="434D5D9A" w14:textId="056B355D" w:rsidR="00F858F6" w:rsidRPr="00F01E36" w:rsidRDefault="00BD7A69" w:rsidP="007F626E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F858F6">
              <w:rPr>
                <w:rFonts w:eastAsia="Times New Roman" w:cs="Arial"/>
                <w:color w:val="000000"/>
                <w:lang w:eastAsia="hu-HU"/>
              </w:rPr>
              <w:t>2018</w:t>
            </w:r>
            <w:r w:rsidR="00F13819">
              <w:rPr>
                <w:rFonts w:eastAsia="Times New Roman" w:cs="Arial"/>
                <w:color w:val="000000"/>
                <w:lang w:eastAsia="hu-HU"/>
              </w:rPr>
              <w:t>-</w:t>
            </w:r>
            <w:r w:rsidRPr="00F858F6">
              <w:rPr>
                <w:rFonts w:eastAsia="Times New Roman" w:cs="Arial"/>
                <w:color w:val="000000"/>
                <w:lang w:eastAsia="hu-HU"/>
              </w:rPr>
              <w:t>01</w:t>
            </w:r>
            <w:r w:rsidR="00F13819">
              <w:rPr>
                <w:rFonts w:eastAsia="Times New Roman" w:cs="Arial"/>
                <w:color w:val="000000"/>
                <w:lang w:eastAsia="hu-HU"/>
              </w:rPr>
              <w:t>-</w:t>
            </w:r>
            <w:r w:rsidRPr="00F858F6">
              <w:rPr>
                <w:rFonts w:eastAsia="Times New Roman" w:cs="Arial"/>
                <w:color w:val="000000"/>
                <w:lang w:eastAsia="hu-HU"/>
              </w:rPr>
              <w:t>01</w:t>
            </w:r>
          </w:p>
        </w:tc>
      </w:tr>
      <w:tr w:rsidR="00F858F6" w:rsidRPr="00F01E36" w14:paraId="7B077C6B" w14:textId="77777777" w:rsidTr="00DD759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</w:tcPr>
          <w:p w14:paraId="252ECA4C" w14:textId="4B33AAFF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idoszak_ig</w:t>
            </w:r>
          </w:p>
        </w:tc>
        <w:tc>
          <w:tcPr>
            <w:tcW w:w="2322" w:type="dxa"/>
            <w:vAlign w:val="center"/>
          </w:tcPr>
          <w:p w14:paraId="397CD896" w14:textId="3DAF9A60" w:rsidR="00F858F6" w:rsidRPr="00F01E3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Adott fájl adattarta</w:t>
            </w:r>
            <w:r w:rsidR="005155FB">
              <w:rPr>
                <w:rFonts w:eastAsia="Times New Roman" w:cs="Arial"/>
                <w:color w:val="000000"/>
                <w:lang w:eastAsia="hu-HU"/>
              </w:rPr>
              <w:t>l</w:t>
            </w:r>
            <w:r>
              <w:rPr>
                <w:rFonts w:eastAsia="Times New Roman" w:cs="Arial"/>
                <w:color w:val="000000"/>
                <w:lang w:eastAsia="hu-HU"/>
              </w:rPr>
              <w:t>ma időszakának vége</w:t>
            </w:r>
          </w:p>
        </w:tc>
        <w:tc>
          <w:tcPr>
            <w:tcW w:w="4765" w:type="dxa"/>
            <w:shd w:val="clear" w:color="auto" w:fill="auto"/>
            <w:noWrap/>
            <w:vAlign w:val="center"/>
          </w:tcPr>
          <w:p w14:paraId="0F1385FA" w14:textId="7645E008" w:rsidR="00F858F6" w:rsidRPr="00F01E36" w:rsidRDefault="00BD7A69" w:rsidP="007F626E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2018</w:t>
            </w:r>
            <w:r w:rsidR="00F13819">
              <w:rPr>
                <w:rFonts w:eastAsia="Times New Roman" w:cs="Arial"/>
                <w:color w:val="000000"/>
                <w:lang w:eastAsia="hu-HU"/>
              </w:rPr>
              <w:t>-</w:t>
            </w:r>
            <w:r>
              <w:rPr>
                <w:rFonts w:eastAsia="Times New Roman" w:cs="Arial"/>
                <w:color w:val="000000"/>
                <w:lang w:eastAsia="hu-HU"/>
              </w:rPr>
              <w:t>02</w:t>
            </w:r>
            <w:r w:rsidR="00F13819">
              <w:rPr>
                <w:rFonts w:eastAsia="Times New Roman" w:cs="Arial"/>
                <w:color w:val="000000"/>
                <w:lang w:eastAsia="hu-HU"/>
              </w:rPr>
              <w:t>-</w:t>
            </w:r>
            <w:r>
              <w:rPr>
                <w:rFonts w:eastAsia="Times New Roman" w:cs="Arial"/>
                <w:color w:val="000000"/>
                <w:lang w:eastAsia="hu-HU"/>
              </w:rPr>
              <w:t>28</w:t>
            </w:r>
          </w:p>
        </w:tc>
      </w:tr>
      <w:tr w:rsidR="00F858F6" w:rsidRPr="00F01E36" w14:paraId="79E6BF83" w14:textId="77777777" w:rsidTr="00DD759E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</w:tcPr>
          <w:p w14:paraId="2F63F98D" w14:textId="2EDC4AB6" w:rsidR="00F858F6" w:rsidRDefault="00F858F6" w:rsidP="00F858F6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sor_db</w:t>
            </w:r>
          </w:p>
        </w:tc>
        <w:tc>
          <w:tcPr>
            <w:tcW w:w="2322" w:type="dxa"/>
            <w:vAlign w:val="center"/>
          </w:tcPr>
          <w:p w14:paraId="296963C7" w14:textId="7FE17BE4" w:rsidR="00F858F6" w:rsidRPr="00F01E36" w:rsidRDefault="00F858F6" w:rsidP="006314A5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Adott fájl sorainak száma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t xml:space="preserve"> (fejléc nélkül)</w:t>
            </w:r>
          </w:p>
        </w:tc>
        <w:tc>
          <w:tcPr>
            <w:tcW w:w="4765" w:type="dxa"/>
            <w:shd w:val="clear" w:color="auto" w:fill="auto"/>
            <w:noWrap/>
            <w:vAlign w:val="center"/>
          </w:tcPr>
          <w:p w14:paraId="4B258832" w14:textId="7C492D92" w:rsidR="00F858F6" w:rsidRPr="00F01E36" w:rsidRDefault="00BD7A69" w:rsidP="007F626E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120</w:t>
            </w:r>
          </w:p>
        </w:tc>
      </w:tr>
    </w:tbl>
    <w:p w14:paraId="55AB4826" w14:textId="23456278" w:rsidR="00BF4A99" w:rsidRPr="00BF4A99" w:rsidRDefault="00BF4A99" w:rsidP="00BF4A9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6</w:t>
      </w:r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 xml:space="preserve">. táblázat – </w:t>
      </w:r>
      <w:r>
        <w:rPr>
          <w:b w:val="0"/>
          <w:bCs w:val="0"/>
          <w:color w:val="auto"/>
          <w:sz w:val="18"/>
        </w:rPr>
        <w:t>Naplófájl tartalma</w:t>
      </w:r>
    </w:p>
    <w:p w14:paraId="6AA6FEB2" w14:textId="466CC416" w:rsidR="006B70FE" w:rsidRDefault="007F626E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Minden, a csomagban lévő fájlhoz kell tartoznia egy rekordnak ebben a naplóban.</w:t>
      </w:r>
    </w:p>
    <w:p w14:paraId="7CE0F9D7" w14:textId="43CBBC26" w:rsidR="007F626E" w:rsidRDefault="007F626E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Ezen felül a csomagok küldésének meghívásakor szükséges bizonyos metaadatok elküldése a csomag mellett. Ezek az alábbiak.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9"/>
        <w:gridCol w:w="2403"/>
        <w:gridCol w:w="5376"/>
      </w:tblGrid>
      <w:tr w:rsidR="00496381" w:rsidRPr="00D03B46" w14:paraId="5D16943A" w14:textId="77777777" w:rsidTr="007E55F2">
        <w:trPr>
          <w:trHeight w:val="300"/>
          <w:tblHeader/>
        </w:trPr>
        <w:tc>
          <w:tcPr>
            <w:tcW w:w="2127" w:type="dxa"/>
            <w:shd w:val="clear" w:color="auto" w:fill="BFBFBF" w:themeFill="background1" w:themeFillShade="BF"/>
            <w:noWrap/>
            <w:vAlign w:val="center"/>
            <w:hideMark/>
          </w:tcPr>
          <w:p w14:paraId="301FFB8E" w14:textId="2E1FE9B8" w:rsidR="00496381" w:rsidRPr="0095102E" w:rsidRDefault="001A79DF" w:rsidP="00BF3B23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hu-HU"/>
              </w:rPr>
              <w:t>Metaa</w:t>
            </w:r>
            <w:r w:rsidR="00496381" w:rsidRPr="0095102E">
              <w:rPr>
                <w:rFonts w:eastAsia="Times New Roman" w:cs="Arial"/>
                <w:b/>
                <w:bCs/>
                <w:color w:val="000000"/>
                <w:lang w:eastAsia="hu-HU"/>
              </w:rPr>
              <w:t>dat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6024230" w14:textId="77777777" w:rsidR="00496381" w:rsidRPr="0095102E" w:rsidRDefault="00496381" w:rsidP="00BF3B23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95102E">
              <w:rPr>
                <w:rFonts w:eastAsia="Times New Roman" w:cs="Arial"/>
                <w:b/>
                <w:bCs/>
                <w:color w:val="000000"/>
                <w:lang w:eastAsia="hu-HU"/>
              </w:rPr>
              <w:t>Leírás</w:t>
            </w:r>
          </w:p>
        </w:tc>
        <w:tc>
          <w:tcPr>
            <w:tcW w:w="4623" w:type="dxa"/>
            <w:shd w:val="clear" w:color="auto" w:fill="BFBFBF" w:themeFill="background1" w:themeFillShade="BF"/>
            <w:noWrap/>
            <w:vAlign w:val="center"/>
            <w:hideMark/>
          </w:tcPr>
          <w:p w14:paraId="2FB20FD8" w14:textId="1D64E98C" w:rsidR="00496381" w:rsidRPr="00D03B46" w:rsidRDefault="00496381" w:rsidP="00BF3B23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b/>
                <w:bCs/>
                <w:color w:val="000000"/>
                <w:lang w:eastAsia="hu-HU"/>
              </w:rPr>
              <w:t>M</w:t>
            </w:r>
            <w:r w:rsidR="001A79DF">
              <w:rPr>
                <w:rFonts w:eastAsia="Times New Roman" w:cs="Arial"/>
                <w:b/>
                <w:bCs/>
                <w:color w:val="000000"/>
                <w:lang w:eastAsia="hu-HU"/>
              </w:rPr>
              <w:t>etaadat m</w:t>
            </w:r>
            <w:r w:rsidRPr="00D03B46">
              <w:rPr>
                <w:rFonts w:eastAsia="Times New Roman" w:cs="Arial"/>
                <w:b/>
                <w:bCs/>
                <w:color w:val="000000"/>
                <w:lang w:eastAsia="hu-HU"/>
              </w:rPr>
              <w:t>intasor</w:t>
            </w:r>
          </w:p>
        </w:tc>
      </w:tr>
      <w:tr w:rsidR="005155FB" w:rsidRPr="00D03B46" w14:paraId="3E9FD58B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46416F34" w14:textId="5C67C15E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fajlNev</w:t>
            </w:r>
          </w:p>
        </w:tc>
        <w:tc>
          <w:tcPr>
            <w:tcW w:w="2322" w:type="dxa"/>
            <w:vAlign w:val="center"/>
          </w:tcPr>
          <w:p w14:paraId="5753FA93" w14:textId="5E813B0E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Adott fájl neve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4BC0CDB1" w14:textId="10C77E31" w:rsidR="005155FB" w:rsidRPr="00D03B46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gazd_urlap_330684_asp_20180101_20180228</w:t>
            </w:r>
            <w:ins w:id="57" w:author="Szijártó András" w:date="2018-07-05T13:30:00Z">
              <w:r w:rsidR="009F3E0D">
                <w:rPr>
                  <w:rFonts w:eastAsia="Times New Roman" w:cs="Arial"/>
                  <w:color w:val="000000"/>
                  <w:lang w:eastAsia="hu-HU"/>
                </w:rPr>
                <w:t>.tar.gz</w:t>
              </w:r>
            </w:ins>
          </w:p>
        </w:tc>
      </w:tr>
      <w:tr w:rsidR="005155FB" w:rsidRPr="00D03B46" w14:paraId="6989AF60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14D011F6" w14:textId="13721B74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pirCode</w:t>
            </w:r>
          </w:p>
        </w:tc>
        <w:tc>
          <w:tcPr>
            <w:tcW w:w="2322" w:type="dxa"/>
            <w:vAlign w:val="center"/>
          </w:tcPr>
          <w:p w14:paraId="0D4DC364" w14:textId="4F032727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Csomaghoz tartozó PIR szám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7B4D8F91" w14:textId="2227235A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lang w:eastAsia="hu-HU"/>
              </w:rPr>
              <w:t>330684</w:t>
            </w:r>
          </w:p>
        </w:tc>
      </w:tr>
      <w:tr w:rsidR="005155FB" w:rsidRPr="00D03B46" w14:paraId="7B2DEDF8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6219DFE6" w14:textId="1B93DEA0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lastRenderedPageBreak/>
              <w:t>adatkorAzon</w:t>
            </w:r>
          </w:p>
        </w:tc>
        <w:tc>
          <w:tcPr>
            <w:tcW w:w="2322" w:type="dxa"/>
            <w:vAlign w:val="center"/>
          </w:tcPr>
          <w:p w14:paraId="15AF5539" w14:textId="1289EF9F" w:rsidR="005155FB" w:rsidRPr="00D03B46" w:rsidRDefault="005155FB" w:rsidP="00E820E2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Adatkör azonosító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t xml:space="preserve"> (lásd 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fldChar w:fldCharType="begin"/>
            </w:r>
            <w:r w:rsidR="006314A5">
              <w:rPr>
                <w:rFonts w:eastAsia="Times New Roman" w:cs="Arial"/>
                <w:color w:val="000000"/>
                <w:lang w:eastAsia="hu-HU"/>
              </w:rPr>
              <w:instrText xml:space="preserve"> REF _Ref509922138 \h  \* MERGEFORMAT </w:instrText>
            </w:r>
            <w:r w:rsidR="006314A5">
              <w:rPr>
                <w:rFonts w:eastAsia="Times New Roman" w:cs="Arial"/>
                <w:color w:val="000000"/>
                <w:lang w:eastAsia="hu-HU"/>
              </w:rPr>
            </w:r>
            <w:r w:rsidR="006314A5">
              <w:rPr>
                <w:rFonts w:eastAsia="Times New Roman" w:cs="Arial"/>
                <w:color w:val="000000"/>
                <w:lang w:eastAsia="hu-HU"/>
              </w:rPr>
              <w:fldChar w:fldCharType="separate"/>
            </w:r>
            <w:r w:rsidR="005B4689" w:rsidRPr="005B4689">
              <w:rPr>
                <w:rFonts w:eastAsia="Times New Roman" w:cs="Arial"/>
                <w:color w:val="000000"/>
                <w:lang w:eastAsia="hu-HU"/>
              </w:rPr>
              <w:t>2. táblázat</w:t>
            </w:r>
            <w:r w:rsidR="005B4689" w:rsidRPr="009C547A">
              <w:rPr>
                <w:rFonts w:eastAsia="Times New Roman" w:cs="Arial"/>
                <w:color w:val="000000"/>
                <w:lang w:eastAsia="hu-HU"/>
              </w:rPr>
              <w:t xml:space="preserve"> – Adatkör kódok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fldChar w:fldCharType="end"/>
            </w:r>
            <w:r w:rsidR="006314A5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026516F2" w14:textId="0D2BA615" w:rsidR="005155FB" w:rsidRPr="00D03B46" w:rsidRDefault="00996E25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urlap</w:t>
            </w:r>
          </w:p>
        </w:tc>
      </w:tr>
      <w:tr w:rsidR="005155FB" w:rsidRPr="00D03B46" w14:paraId="1B52943E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2C0F3BCF" w14:textId="12D05D6B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fajlVerzio</w:t>
            </w:r>
          </w:p>
        </w:tc>
        <w:tc>
          <w:tcPr>
            <w:tcW w:w="2322" w:type="dxa"/>
            <w:vAlign w:val="center"/>
          </w:tcPr>
          <w:p w14:paraId="5F763037" w14:textId="5D7A258A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Fájl verziója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54249AC7" w14:textId="60F00014" w:rsidR="005155FB" w:rsidRPr="00D03B46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1.0</w:t>
            </w:r>
          </w:p>
        </w:tc>
      </w:tr>
      <w:tr w:rsidR="002149CC" w:rsidRPr="00D03B46" w14:paraId="07D33D68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79FD5CE7" w14:textId="057EDC1A" w:rsidR="002149CC" w:rsidRPr="00D03B46" w:rsidRDefault="002149CC" w:rsidP="005155FB">
            <w:pPr>
              <w:rPr>
                <w:rFonts w:cs="Arial"/>
              </w:rPr>
            </w:pPr>
            <w:r>
              <w:rPr>
                <w:rFonts w:cs="Arial"/>
              </w:rPr>
              <w:t>deperszonVerzio</w:t>
            </w:r>
          </w:p>
        </w:tc>
        <w:tc>
          <w:tcPr>
            <w:tcW w:w="2322" w:type="dxa"/>
            <w:vAlign w:val="center"/>
          </w:tcPr>
          <w:p w14:paraId="07E212D1" w14:textId="34C77DDA" w:rsidR="002149CC" w:rsidRPr="00D03B46" w:rsidRDefault="002149CC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Deperszonalizáció verziója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06F88A03" w14:textId="6B161785" w:rsidR="002149CC" w:rsidRPr="00D03B46" w:rsidRDefault="002149CC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1.0</w:t>
            </w:r>
          </w:p>
        </w:tc>
      </w:tr>
      <w:tr w:rsidR="005155FB" w:rsidRPr="00D03B46" w14:paraId="3AC10040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1C5E1412" w14:textId="5E9C9BAD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feladasAzonosito</w:t>
            </w:r>
          </w:p>
        </w:tc>
        <w:tc>
          <w:tcPr>
            <w:tcW w:w="2322" w:type="dxa"/>
            <w:vAlign w:val="center"/>
          </w:tcPr>
          <w:p w14:paraId="6034C6A3" w14:textId="212D2724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Feladás azonosítója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t xml:space="preserve"> (</w:t>
            </w:r>
            <w:r w:rsidR="0034607E">
              <w:rPr>
                <w:rFonts w:eastAsia="Times New Roman" w:cs="Arial"/>
                <w:color w:val="000000"/>
                <w:lang w:eastAsia="hu-HU"/>
              </w:rPr>
              <w:t>UUID</w:t>
            </w:r>
            <w:r w:rsidR="0034607E">
              <w:rPr>
                <w:rStyle w:val="Lbjegyzet-hivatkozs"/>
                <w:rFonts w:eastAsia="Times New Roman" w:cs="Arial"/>
                <w:color w:val="000000"/>
                <w:lang w:eastAsia="hu-HU"/>
              </w:rPr>
              <w:footnoteReference w:id="1"/>
            </w:r>
            <w:r w:rsidR="0034607E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63B53BB8" w14:textId="0A372B1F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c8b78d18-534c-4502-b5c3-7ed37d426acf</w:t>
            </w:r>
          </w:p>
        </w:tc>
      </w:tr>
      <w:tr w:rsidR="005155FB" w:rsidRPr="00D03B46" w14:paraId="358A3634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0994380C" w14:textId="390D1277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feladasIdopontja</w:t>
            </w:r>
          </w:p>
        </w:tc>
        <w:tc>
          <w:tcPr>
            <w:tcW w:w="2322" w:type="dxa"/>
            <w:vAlign w:val="center"/>
          </w:tcPr>
          <w:p w14:paraId="1636E972" w14:textId="647BE9E4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Feladás időpontja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53A68006" w14:textId="73E5AAC2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2018-03-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31</w:t>
            </w:r>
            <w:r w:rsidRPr="00DD759E">
              <w:rPr>
                <w:rFonts w:cs="Arial"/>
                <w:color w:val="000000"/>
                <w:shd w:val="clear" w:color="auto" w:fill="FFFFFF"/>
              </w:rPr>
              <w:t>T15:00:00</w:t>
            </w:r>
          </w:p>
        </w:tc>
      </w:tr>
      <w:tr w:rsidR="005155FB" w:rsidRPr="00D03B46" w14:paraId="3680D430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4CADA1AC" w14:textId="1E713853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levalogat</w:t>
            </w:r>
            <w:r w:rsidR="0094422D">
              <w:rPr>
                <w:rFonts w:cs="Arial"/>
              </w:rPr>
              <w:t>a</w:t>
            </w:r>
            <w:r w:rsidRPr="00D03B46">
              <w:rPr>
                <w:rFonts w:cs="Arial"/>
              </w:rPr>
              <w:t>sIdopontja</w:t>
            </w:r>
          </w:p>
        </w:tc>
        <w:tc>
          <w:tcPr>
            <w:tcW w:w="2322" w:type="dxa"/>
            <w:vAlign w:val="center"/>
          </w:tcPr>
          <w:p w14:paraId="3C202830" w14:textId="46580E8E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Leválogatás időpontja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38B29813" w14:textId="55F99EFE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2018-03-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31</w:t>
            </w:r>
            <w:r w:rsidRPr="00DD759E">
              <w:rPr>
                <w:rFonts w:cs="Arial"/>
                <w:color w:val="000000"/>
                <w:shd w:val="clear" w:color="auto" w:fill="FFFFFF"/>
              </w:rPr>
              <w:t>T15:00:00</w:t>
            </w:r>
          </w:p>
        </w:tc>
      </w:tr>
      <w:tr w:rsidR="005155FB" w:rsidRPr="00D03B46" w14:paraId="1E1140AA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081A8E78" w14:textId="6299BAC3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idoszakTol</w:t>
            </w:r>
          </w:p>
        </w:tc>
        <w:tc>
          <w:tcPr>
            <w:tcW w:w="2322" w:type="dxa"/>
            <w:vAlign w:val="center"/>
          </w:tcPr>
          <w:p w14:paraId="7DD8510E" w14:textId="4B6180C9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Adattartalom időszakának kezdete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6EAA8084" w14:textId="1D77016B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2018-0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1</w:t>
            </w:r>
            <w:r w:rsidRPr="00DD759E">
              <w:rPr>
                <w:rFonts w:cs="Arial"/>
                <w:color w:val="000000"/>
                <w:shd w:val="clear" w:color="auto" w:fill="FFFFFF"/>
              </w:rPr>
              <w:t>-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01</w:t>
            </w:r>
          </w:p>
        </w:tc>
      </w:tr>
      <w:tr w:rsidR="005155FB" w:rsidRPr="00D03B46" w14:paraId="01A8EE20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52B9D05F" w14:textId="3E9EAF52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idoszakIg</w:t>
            </w:r>
          </w:p>
        </w:tc>
        <w:tc>
          <w:tcPr>
            <w:tcW w:w="2322" w:type="dxa"/>
            <w:vAlign w:val="center"/>
          </w:tcPr>
          <w:p w14:paraId="3D7BB0EB" w14:textId="1CC16DF4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Adattartalom időszakának vége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4D3EEA22" w14:textId="7C5EFFFE" w:rsidR="005155FB" w:rsidRPr="0095102E" w:rsidRDefault="005155F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DD759E">
              <w:rPr>
                <w:rFonts w:cs="Arial"/>
                <w:color w:val="000000"/>
                <w:shd w:val="clear" w:color="auto" w:fill="FFFFFF"/>
              </w:rPr>
              <w:t>2018-0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2</w:t>
            </w:r>
            <w:r w:rsidRPr="00DD759E">
              <w:rPr>
                <w:rFonts w:cs="Arial"/>
                <w:color w:val="000000"/>
                <w:shd w:val="clear" w:color="auto" w:fill="FFFFFF"/>
              </w:rPr>
              <w:t>-</w:t>
            </w:r>
            <w:r w:rsidR="00891BC5">
              <w:rPr>
                <w:rFonts w:cs="Arial"/>
                <w:color w:val="000000"/>
                <w:shd w:val="clear" w:color="auto" w:fill="FFFFFF"/>
              </w:rPr>
              <w:t>28</w:t>
            </w:r>
          </w:p>
        </w:tc>
      </w:tr>
      <w:tr w:rsidR="000B5D7B" w:rsidRPr="00D03B46" w14:paraId="21E3EFB3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6EF333C8" w14:textId="7E78E8EC" w:rsidR="000B5D7B" w:rsidRPr="00D03B46" w:rsidRDefault="000B5D7B" w:rsidP="005155FB">
            <w:pPr>
              <w:rPr>
                <w:rFonts w:cs="Arial"/>
              </w:rPr>
            </w:pPr>
            <w:r>
              <w:rPr>
                <w:rFonts w:cs="Arial"/>
              </w:rPr>
              <w:t>gyakorisag</w:t>
            </w:r>
          </w:p>
        </w:tc>
        <w:tc>
          <w:tcPr>
            <w:tcW w:w="2322" w:type="dxa"/>
            <w:vAlign w:val="center"/>
          </w:tcPr>
          <w:p w14:paraId="03167AEB" w14:textId="1F3BE6BF" w:rsidR="000B5D7B" w:rsidRPr="00D03B46" w:rsidRDefault="000B5D7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Adatküldés gyakorisága (napi/heti/havi/éves</w:t>
            </w:r>
            <w:ins w:id="58" w:author="Szijártó András" w:date="2018-07-05T13:32:00Z">
              <w:r w:rsidR="009F3E0D">
                <w:rPr>
                  <w:rFonts w:eastAsia="Times New Roman" w:cs="Arial"/>
                  <w:color w:val="000000"/>
                  <w:lang w:eastAsia="hu-HU"/>
                </w:rPr>
                <w:t>/ős</w:t>
              </w:r>
            </w:ins>
            <w:r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10763535" w14:textId="157D5CDB" w:rsidR="000B5D7B" w:rsidRPr="00DD759E" w:rsidRDefault="000B5D7B" w:rsidP="005155FB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>
              <w:rPr>
                <w:rFonts w:cs="Arial"/>
                <w:color w:val="000000"/>
                <w:shd w:val="clear" w:color="auto" w:fill="FFFFFF"/>
              </w:rPr>
              <w:t>havi</w:t>
            </w:r>
          </w:p>
        </w:tc>
      </w:tr>
      <w:tr w:rsidR="005155FB" w:rsidRPr="00D03B46" w14:paraId="22194E1E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7C87C0E2" w14:textId="08769CD4" w:rsidR="005155FB" w:rsidRPr="00D03B46" w:rsidRDefault="000D532A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cs="Arial"/>
              </w:rPr>
              <w:t>szakr</w:t>
            </w:r>
            <w:r w:rsidR="005155FB" w:rsidRPr="00D03B46">
              <w:rPr>
                <w:rFonts w:cs="Arial"/>
              </w:rPr>
              <w:t>endszer</w:t>
            </w:r>
          </w:p>
        </w:tc>
        <w:tc>
          <w:tcPr>
            <w:tcW w:w="2322" w:type="dxa"/>
            <w:vAlign w:val="center"/>
          </w:tcPr>
          <w:p w14:paraId="7EFF8DD1" w14:textId="41DC4016" w:rsidR="005155FB" w:rsidRPr="00D03B46" w:rsidRDefault="005155FB" w:rsidP="00E820E2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 xml:space="preserve">Feladó 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t>szak</w:t>
            </w:r>
            <w:r w:rsidRPr="00D03B46">
              <w:rPr>
                <w:rFonts w:eastAsia="Times New Roman" w:cs="Arial"/>
                <w:color w:val="000000"/>
                <w:lang w:eastAsia="hu-HU"/>
              </w:rPr>
              <w:t>rendszer azonosítója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t xml:space="preserve"> (lásd 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begin"/>
            </w:r>
            <w:r w:rsidR="00E820E2">
              <w:rPr>
                <w:rFonts w:eastAsia="Times New Roman" w:cs="Arial"/>
                <w:color w:val="000000"/>
                <w:lang w:eastAsia="hu-HU"/>
              </w:rPr>
              <w:instrText xml:space="preserve"> REF _Ref509922856 \h  \* MERGEFORMAT </w:instrText>
            </w:r>
            <w:r w:rsidR="00E820E2">
              <w:rPr>
                <w:rFonts w:eastAsia="Times New Roman" w:cs="Arial"/>
                <w:color w:val="000000"/>
                <w:lang w:eastAsia="hu-HU"/>
              </w:rPr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separate"/>
            </w:r>
            <w:r w:rsidR="005B4689" w:rsidRPr="005B4689">
              <w:rPr>
                <w:rFonts w:eastAsia="Times New Roman" w:cs="Arial"/>
                <w:color w:val="000000"/>
                <w:lang w:eastAsia="hu-HU"/>
              </w:rPr>
              <w:t>1. táblázat</w:t>
            </w:r>
            <w:r w:rsidR="005B4689" w:rsidRPr="009C547A">
              <w:rPr>
                <w:rFonts w:eastAsia="Times New Roman" w:cs="Arial"/>
                <w:color w:val="000000"/>
                <w:lang w:eastAsia="hu-HU"/>
              </w:rPr>
              <w:t xml:space="preserve"> – Szakrendszer kódok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end"/>
            </w:r>
            <w:r w:rsidR="00E820E2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2CF08489" w14:textId="1A733817" w:rsidR="005155FB" w:rsidRPr="0095102E" w:rsidRDefault="00996E25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gazd</w:t>
            </w:r>
          </w:p>
        </w:tc>
      </w:tr>
      <w:tr w:rsidR="005155FB" w:rsidRPr="00D03B46" w14:paraId="6D038659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5546093C" w14:textId="0ED90BF8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cs="Arial"/>
              </w:rPr>
              <w:t>checksum</w:t>
            </w:r>
          </w:p>
        </w:tc>
        <w:tc>
          <w:tcPr>
            <w:tcW w:w="2322" w:type="dxa"/>
            <w:vAlign w:val="center"/>
          </w:tcPr>
          <w:p w14:paraId="7ADD16DD" w14:textId="117676FC" w:rsidR="005155FB" w:rsidRPr="00D03B46" w:rsidRDefault="005155FB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checksum</w:t>
            </w:r>
            <w:r w:rsidR="006314A5">
              <w:rPr>
                <w:rFonts w:eastAsia="Times New Roman" w:cs="Arial"/>
                <w:color w:val="000000"/>
                <w:lang w:eastAsia="hu-HU"/>
              </w:rPr>
              <w:t xml:space="preserve"> (MD5)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0EC314D9" w14:textId="71E0F80F" w:rsidR="005155FB" w:rsidRPr="00D03B46" w:rsidRDefault="006314A5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6314A5">
              <w:rPr>
                <w:rFonts w:eastAsia="Times New Roman" w:cs="Arial"/>
                <w:color w:val="000000"/>
                <w:lang w:eastAsia="hu-HU"/>
              </w:rPr>
              <w:t>ba411cafee2f0f702572369da0b765e</w:t>
            </w:r>
            <w:r>
              <w:rPr>
                <w:rFonts w:eastAsia="Times New Roman" w:cs="Arial"/>
                <w:color w:val="000000"/>
                <w:lang w:eastAsia="hu-HU"/>
              </w:rPr>
              <w:t>1</w:t>
            </w:r>
          </w:p>
        </w:tc>
      </w:tr>
      <w:tr w:rsidR="005155FB" w:rsidRPr="00D03B46" w14:paraId="03453CB6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386E80DE" w14:textId="496B1D26" w:rsidR="005155FB" w:rsidRPr="00D03B46" w:rsidRDefault="000D532A" w:rsidP="005155FB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cs="Arial"/>
              </w:rPr>
              <w:t>felado</w:t>
            </w:r>
          </w:p>
        </w:tc>
        <w:tc>
          <w:tcPr>
            <w:tcW w:w="2322" w:type="dxa"/>
            <w:vAlign w:val="center"/>
          </w:tcPr>
          <w:p w14:paraId="02529F64" w14:textId="06481BCC" w:rsidR="005155FB" w:rsidRPr="00D03B46" w:rsidRDefault="005155FB" w:rsidP="00E820E2">
            <w:pPr>
              <w:rPr>
                <w:rFonts w:eastAsia="Times New Roman" w:cs="Arial"/>
                <w:color w:val="000000"/>
                <w:lang w:eastAsia="hu-HU"/>
              </w:rPr>
            </w:pPr>
            <w:r w:rsidRPr="00D03B46">
              <w:rPr>
                <w:rFonts w:eastAsia="Times New Roman" w:cs="Arial"/>
                <w:color w:val="000000"/>
                <w:lang w:eastAsia="hu-HU"/>
              </w:rPr>
              <w:t>Rendszer szállítója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t xml:space="preserve"> (lásd 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begin"/>
            </w:r>
            <w:r w:rsidR="00E820E2">
              <w:rPr>
                <w:rFonts w:eastAsia="Times New Roman" w:cs="Arial"/>
                <w:color w:val="000000"/>
                <w:lang w:eastAsia="hu-HU"/>
              </w:rPr>
              <w:instrText xml:space="preserve"> REF _Ref509923033 \h  \* MERGEFORMAT </w:instrText>
            </w:r>
            <w:r w:rsidR="00E820E2">
              <w:rPr>
                <w:rFonts w:eastAsia="Times New Roman" w:cs="Arial"/>
                <w:color w:val="000000"/>
                <w:lang w:eastAsia="hu-HU"/>
              </w:rPr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separate"/>
            </w:r>
            <w:r w:rsidR="005B4689" w:rsidRPr="005B4689">
              <w:rPr>
                <w:rFonts w:eastAsia="Times New Roman" w:cs="Arial"/>
                <w:color w:val="000000"/>
                <w:lang w:eastAsia="hu-HU"/>
              </w:rPr>
              <w:t>3. táblázat</w:t>
            </w:r>
            <w:r w:rsidR="005B4689" w:rsidRPr="009C547A">
              <w:rPr>
                <w:rFonts w:eastAsia="Times New Roman" w:cs="Arial"/>
                <w:color w:val="000000"/>
                <w:lang w:eastAsia="hu-HU"/>
              </w:rPr>
              <w:t xml:space="preserve"> – Feladó kódok</w:t>
            </w:r>
            <w:r w:rsidR="00E820E2">
              <w:rPr>
                <w:rFonts w:eastAsia="Times New Roman" w:cs="Arial"/>
                <w:color w:val="000000"/>
                <w:lang w:eastAsia="hu-HU"/>
              </w:rPr>
              <w:fldChar w:fldCharType="end"/>
            </w:r>
            <w:r w:rsidR="00E820E2"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36B97188" w14:textId="63D4A788" w:rsidR="005155FB" w:rsidRPr="0095102E" w:rsidRDefault="00996E25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del w:id="59" w:author="Szijártó András" w:date="2018-07-05T14:01:00Z">
              <w:r w:rsidRPr="00996E25" w:rsidDel="003F65F6">
                <w:rPr>
                  <w:rFonts w:eastAsia="Times New Roman" w:cs="Arial"/>
                  <w:color w:val="000000"/>
                  <w:lang w:eastAsia="hu-HU"/>
                </w:rPr>
                <w:delText>idomsoft</w:delText>
              </w:r>
            </w:del>
            <w:ins w:id="60" w:author="Szijártó András" w:date="2018-07-05T14:01:00Z">
              <w:r w:rsidR="003F65F6">
                <w:rPr>
                  <w:rFonts w:eastAsia="Times New Roman" w:cs="Arial"/>
                  <w:color w:val="000000"/>
                  <w:lang w:eastAsia="hu-HU"/>
                </w:rPr>
                <w:t>asp</w:t>
              </w:r>
            </w:ins>
          </w:p>
        </w:tc>
      </w:tr>
      <w:tr w:rsidR="00C0033B" w:rsidRPr="00D03B46" w14:paraId="3994A346" w14:textId="77777777" w:rsidTr="005420CD">
        <w:trPr>
          <w:trHeight w:val="300"/>
        </w:trPr>
        <w:tc>
          <w:tcPr>
            <w:tcW w:w="2127" w:type="dxa"/>
            <w:shd w:val="clear" w:color="auto" w:fill="auto"/>
            <w:noWrap/>
          </w:tcPr>
          <w:p w14:paraId="37428D92" w14:textId="580B5A72" w:rsidR="00C0033B" w:rsidRPr="00D03B46" w:rsidRDefault="00C0033B" w:rsidP="005155FB">
            <w:pPr>
              <w:rPr>
                <w:rFonts w:cs="Arial"/>
              </w:rPr>
            </w:pPr>
            <w:r>
              <w:rPr>
                <w:rFonts w:cs="Arial"/>
              </w:rPr>
              <w:t>ures</w:t>
            </w:r>
          </w:p>
        </w:tc>
        <w:tc>
          <w:tcPr>
            <w:tcW w:w="2322" w:type="dxa"/>
            <w:vAlign w:val="center"/>
          </w:tcPr>
          <w:p w14:paraId="0F3DDF80" w14:textId="6DDA5031" w:rsidR="00C0033B" w:rsidRPr="00D03B46" w:rsidRDefault="00C0033B" w:rsidP="00D310A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Fájl nélküli feladás jele (</w:t>
            </w:r>
            <w:r w:rsidR="00D310AA">
              <w:rPr>
                <w:rFonts w:eastAsia="Times New Roman" w:cs="Arial"/>
                <w:color w:val="000000"/>
                <w:lang w:eastAsia="hu-HU"/>
              </w:rPr>
              <w:t>lásd lentebb</w:t>
            </w:r>
            <w:r>
              <w:rPr>
                <w:rFonts w:eastAsia="Times New Roman" w:cs="Arial"/>
                <w:color w:val="000000"/>
                <w:lang w:eastAsia="hu-HU"/>
              </w:rPr>
              <w:t>)</w:t>
            </w:r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53B3F396" w14:textId="72E04B7E" w:rsidR="00C0033B" w:rsidRPr="00996E25" w:rsidRDefault="00C0033B" w:rsidP="005155FB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>
              <w:rPr>
                <w:rFonts w:eastAsia="Times New Roman" w:cs="Arial"/>
                <w:color w:val="000000"/>
                <w:lang w:eastAsia="hu-HU"/>
              </w:rPr>
              <w:t>0</w:t>
            </w:r>
          </w:p>
        </w:tc>
      </w:tr>
      <w:tr w:rsidR="009F3E0D" w:rsidRPr="00D03B46" w14:paraId="48F01468" w14:textId="77777777" w:rsidTr="005420CD">
        <w:trPr>
          <w:trHeight w:val="300"/>
          <w:ins w:id="61" w:author="Szijártó András" w:date="2018-07-05T13:32:00Z"/>
        </w:trPr>
        <w:tc>
          <w:tcPr>
            <w:tcW w:w="2127" w:type="dxa"/>
            <w:shd w:val="clear" w:color="auto" w:fill="auto"/>
            <w:noWrap/>
          </w:tcPr>
          <w:p w14:paraId="25996382" w14:textId="34ABE3A1" w:rsidR="009F3E0D" w:rsidRDefault="009F3E0D" w:rsidP="005155FB">
            <w:pPr>
              <w:rPr>
                <w:ins w:id="62" w:author="Szijártó András" w:date="2018-07-05T13:32:00Z"/>
                <w:rFonts w:cs="Arial"/>
              </w:rPr>
            </w:pPr>
            <w:ins w:id="63" w:author="Szijártó András" w:date="2018-07-05T13:32:00Z">
              <w:r>
                <w:rPr>
                  <w:rFonts w:cs="Arial"/>
                </w:rPr>
                <w:t>forras</w:t>
              </w:r>
            </w:ins>
          </w:p>
        </w:tc>
        <w:tc>
          <w:tcPr>
            <w:tcW w:w="2322" w:type="dxa"/>
            <w:vAlign w:val="center"/>
          </w:tcPr>
          <w:p w14:paraId="1058E6E6" w14:textId="77777777" w:rsidR="007E1022" w:rsidRPr="007E1022" w:rsidRDefault="007E1022" w:rsidP="007E1022">
            <w:pPr>
              <w:rPr>
                <w:ins w:id="64" w:author="Szijártó András" w:date="2018-07-05T13:53:00Z"/>
                <w:rFonts w:eastAsia="Times New Roman" w:cs="Arial"/>
                <w:color w:val="000000"/>
                <w:lang w:eastAsia="hu-HU"/>
              </w:rPr>
            </w:pPr>
            <w:ins w:id="65" w:author="Szijártó András" w:date="2018-07-05T13:53:00Z">
              <w:r w:rsidRPr="007E1022">
                <w:rPr>
                  <w:rFonts w:eastAsia="Times New Roman" w:cs="Arial"/>
                  <w:color w:val="000000"/>
                  <w:lang w:eastAsia="hu-HU"/>
                </w:rPr>
                <w:t>ASP esetében a forrás tenant neve,</w:t>
              </w:r>
            </w:ins>
          </w:p>
          <w:p w14:paraId="088B45C6" w14:textId="3D9EB210" w:rsidR="009F3E0D" w:rsidRDefault="007E1022" w:rsidP="007E1022">
            <w:pPr>
              <w:rPr>
                <w:ins w:id="66" w:author="Szijártó András" w:date="2018-07-05T13:32:00Z"/>
                <w:rFonts w:eastAsia="Times New Roman" w:cs="Arial"/>
                <w:color w:val="000000"/>
                <w:lang w:eastAsia="hu-HU"/>
              </w:rPr>
            </w:pPr>
            <w:ins w:id="67" w:author="Szijártó András" w:date="2018-07-05T13:53:00Z">
              <w:r w:rsidRPr="007E1022">
                <w:rPr>
                  <w:rFonts w:eastAsia="Times New Roman" w:cs="Arial"/>
                  <w:color w:val="000000"/>
                  <w:lang w:eastAsia="hu-HU"/>
                </w:rPr>
                <w:t>interfészes önkormányzat esetében "felho" vagy "lokalis" annak függvényében, hogy felhő alapú szolgáltatást használ vagy lokálisan telepített (úgynevezett on premise) megoldást.</w:t>
              </w:r>
            </w:ins>
          </w:p>
        </w:tc>
        <w:tc>
          <w:tcPr>
            <w:tcW w:w="4623" w:type="dxa"/>
            <w:shd w:val="clear" w:color="auto" w:fill="auto"/>
            <w:noWrap/>
            <w:vAlign w:val="center"/>
          </w:tcPr>
          <w:p w14:paraId="620084B6" w14:textId="510DA72D" w:rsidR="009F3E0D" w:rsidRDefault="003F65F6" w:rsidP="005155FB">
            <w:pPr>
              <w:jc w:val="right"/>
              <w:rPr>
                <w:ins w:id="68" w:author="Szijártó András" w:date="2018-07-05T13:32:00Z"/>
                <w:rFonts w:eastAsia="Times New Roman" w:cs="Arial"/>
                <w:color w:val="000000"/>
                <w:lang w:eastAsia="hu-HU"/>
              </w:rPr>
            </w:pPr>
            <w:ins w:id="69" w:author="Szijártó András" w:date="2018-07-05T13:59:00Z">
              <w:r>
                <w:rPr>
                  <w:rFonts w:eastAsia="Times New Roman" w:cs="Arial"/>
                  <w:color w:val="000000"/>
                  <w:lang w:eastAsia="hu-HU"/>
                </w:rPr>
                <w:t>lippo</w:t>
              </w:r>
            </w:ins>
          </w:p>
        </w:tc>
      </w:tr>
    </w:tbl>
    <w:bookmarkStart w:id="70" w:name="_Toc509576981"/>
    <w:bookmarkStart w:id="71" w:name="_Toc509577026"/>
    <w:bookmarkStart w:id="72" w:name="_Ref509587534"/>
    <w:bookmarkEnd w:id="70"/>
    <w:bookmarkEnd w:id="71"/>
    <w:p w14:paraId="3B727355" w14:textId="380B56E8" w:rsidR="00BF4A99" w:rsidRDefault="00BF4A99" w:rsidP="00BF4A99">
      <w:pPr>
        <w:pStyle w:val="Kpalrs"/>
        <w:spacing w:before="240"/>
        <w:rPr>
          <w:b w:val="0"/>
          <w:bCs w:val="0"/>
          <w:color w:val="auto"/>
          <w:sz w:val="18"/>
        </w:rPr>
      </w:pPr>
      <w:r w:rsidRPr="00AE7E18">
        <w:rPr>
          <w:b w:val="0"/>
          <w:bCs w:val="0"/>
          <w:color w:val="auto"/>
          <w:sz w:val="18"/>
        </w:rPr>
        <w:fldChar w:fldCharType="begin"/>
      </w:r>
      <w:r w:rsidRPr="00AE7E18">
        <w:rPr>
          <w:b w:val="0"/>
          <w:bCs w:val="0"/>
          <w:color w:val="auto"/>
          <w:sz w:val="18"/>
        </w:rPr>
        <w:instrText xml:space="preserve"> SEQ táblázat \* ARABIC </w:instrText>
      </w:r>
      <w:r w:rsidRPr="00AE7E18">
        <w:rPr>
          <w:b w:val="0"/>
          <w:bCs w:val="0"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7</w:t>
      </w:r>
      <w:r w:rsidRPr="00AE7E18">
        <w:rPr>
          <w:b w:val="0"/>
          <w:bCs w:val="0"/>
          <w:color w:val="auto"/>
          <w:sz w:val="18"/>
        </w:rPr>
        <w:fldChar w:fldCharType="end"/>
      </w:r>
      <w:r w:rsidRPr="00AE7E18">
        <w:rPr>
          <w:b w:val="0"/>
          <w:bCs w:val="0"/>
          <w:color w:val="auto"/>
          <w:sz w:val="18"/>
        </w:rPr>
        <w:t xml:space="preserve">. táblázat – </w:t>
      </w:r>
      <w:r>
        <w:rPr>
          <w:b w:val="0"/>
          <w:bCs w:val="0"/>
          <w:color w:val="auto"/>
          <w:sz w:val="18"/>
        </w:rPr>
        <w:t>Metaadatok</w:t>
      </w:r>
    </w:p>
    <w:p w14:paraId="2611D800" w14:textId="06496958" w:rsidR="00E9709A" w:rsidRPr="00EE0699" w:rsidRDefault="00E9709A" w:rsidP="00E9709A">
      <w:pPr>
        <w:spacing w:before="240" w:after="240"/>
        <w:jc w:val="both"/>
        <w:rPr>
          <w:lang w:eastAsia="hu-HU"/>
        </w:rPr>
      </w:pPr>
      <w:r w:rsidRPr="00EE0699">
        <w:rPr>
          <w:lang w:eastAsia="hu-HU"/>
        </w:rPr>
        <w:t>A</w:t>
      </w:r>
      <w:r w:rsidR="00A46AE0" w:rsidRPr="00EE0699">
        <w:rPr>
          <w:lang w:eastAsia="hu-HU"/>
        </w:rPr>
        <w:t>z adatsorok folytonosságának ellenőrizhetőségét biztosítandó a</w:t>
      </w:r>
      <w:r w:rsidRPr="00EE0699">
        <w:rPr>
          <w:lang w:eastAsia="hu-HU"/>
        </w:rPr>
        <w:t xml:space="preserve"> metaadatok között szereplő checksum mezőt úgynevezett hash-láncként kell előállítani. Ez azt jelent</w:t>
      </w:r>
      <w:r w:rsidR="006A34A1" w:rsidRPr="00EE0699">
        <w:rPr>
          <w:lang w:eastAsia="hu-HU"/>
        </w:rPr>
        <w:t>i</w:t>
      </w:r>
      <w:r w:rsidRPr="00EE0699">
        <w:rPr>
          <w:lang w:eastAsia="hu-HU"/>
        </w:rPr>
        <w:t xml:space="preserve">, hogy adott értéket </w:t>
      </w:r>
      <w:r w:rsidRPr="00EE0699">
        <w:rPr>
          <w:lang w:eastAsia="hu-HU"/>
        </w:rPr>
        <w:lastRenderedPageBreak/>
        <w:t>az előző</w:t>
      </w:r>
      <w:r w:rsidR="00A46AE0" w:rsidRPr="00EE0699">
        <w:rPr>
          <w:lang w:eastAsia="hu-HU"/>
        </w:rPr>
        <w:t xml:space="preserve"> küldés</w:t>
      </w:r>
      <w:r w:rsidRPr="00EE0699">
        <w:rPr>
          <w:lang w:eastAsia="hu-HU"/>
        </w:rPr>
        <w:t xml:space="preserve"> checksum értékéből és</w:t>
      </w:r>
      <w:r w:rsidR="00A46AE0" w:rsidRPr="00EE0699">
        <w:rPr>
          <w:lang w:eastAsia="hu-HU"/>
        </w:rPr>
        <w:t xml:space="preserve"> az aktuálisan </w:t>
      </w:r>
      <w:r w:rsidRPr="00EE0699">
        <w:rPr>
          <w:lang w:eastAsia="hu-HU"/>
        </w:rPr>
        <w:t>küldendő tar.gz formátumú csomagból kell MD5 algoritmussal előállítani. Az első adatállomány előző checksum értéke: d41d8cd98f00b204e9800998ecf8427e (MD5("") vagy MD5(NULL)).</w:t>
      </w:r>
    </w:p>
    <w:p w14:paraId="0D0B3A55" w14:textId="2D4A141F" w:rsidR="002A72EA" w:rsidRPr="00EE0699" w:rsidRDefault="00D310AA" w:rsidP="00E9709A">
      <w:pPr>
        <w:spacing w:before="240" w:after="240"/>
        <w:jc w:val="both"/>
        <w:rPr>
          <w:lang w:eastAsia="hu-HU"/>
        </w:rPr>
      </w:pPr>
      <w:r w:rsidRPr="00EE0699">
        <w:rPr>
          <w:lang w:eastAsia="hu-HU"/>
        </w:rPr>
        <w:t>Bizonyos esetekben előfordulhat, hogy adott időszaki leválogatás nem tartalmaz rekordokat. A specifikáció alapján ilyenkor csak header sorokat tartalmazó állományok állnának e</w:t>
      </w:r>
      <w:r w:rsidR="002A72EA" w:rsidRPr="00EE0699">
        <w:rPr>
          <w:lang w:eastAsia="hu-HU"/>
        </w:rPr>
        <w:t>lő, melyek</w:t>
      </w:r>
      <w:r w:rsidRPr="00EE0699">
        <w:rPr>
          <w:lang w:eastAsia="hu-HU"/>
        </w:rPr>
        <w:t xml:space="preserve"> mellett egy csupa nulla sorszámot leíró napló kerülne a csomagban. Ezek feladása és feldolgozása az adatkörök és ASP-s tenantok számosság miatt napi akár </w:t>
      </w:r>
      <w:r w:rsidR="002A72EA" w:rsidRPr="00EE0699">
        <w:rPr>
          <w:lang w:eastAsia="hu-HU"/>
        </w:rPr>
        <w:t>több száz</w:t>
      </w:r>
      <w:r w:rsidRPr="00EE0699">
        <w:rPr>
          <w:lang w:eastAsia="hu-HU"/>
        </w:rPr>
        <w:t xml:space="preserve"> felesleges adatátadást és feldolgozást generálna, ami kerülendő. Ezért ilyen esetében a fájlküldés fájl nélküli, de kitöltött metaadat tartalommal történő meghívása a teendő úgy, hogy a met</w:t>
      </w:r>
      <w:r w:rsidR="004730A1" w:rsidRPr="00EE0699">
        <w:rPr>
          <w:lang w:eastAsia="hu-HU"/>
        </w:rPr>
        <w:t>a</w:t>
      </w:r>
      <w:r w:rsidRPr="00EE0699">
        <w:rPr>
          <w:lang w:eastAsia="hu-HU"/>
        </w:rPr>
        <w:t>adatok között szerep</w:t>
      </w:r>
      <w:r w:rsidR="006033B9" w:rsidRPr="00EE0699">
        <w:rPr>
          <w:lang w:eastAsia="hu-HU"/>
        </w:rPr>
        <w:t>lő</w:t>
      </w:r>
      <w:r w:rsidRPr="00EE0699">
        <w:rPr>
          <w:lang w:eastAsia="hu-HU"/>
        </w:rPr>
        <w:t xml:space="preserve"> „</w:t>
      </w:r>
      <w:r w:rsidRPr="00EE0699">
        <w:rPr>
          <w:i/>
          <w:lang w:eastAsia="hu-HU"/>
        </w:rPr>
        <w:t>ures</w:t>
      </w:r>
      <w:r w:rsidRPr="00EE0699">
        <w:rPr>
          <w:lang w:eastAsia="hu-HU"/>
        </w:rPr>
        <w:t>” jel 1-es értéket kap</w:t>
      </w:r>
      <w:r w:rsidR="00DB4888" w:rsidRPr="00EE0699">
        <w:rPr>
          <w:lang w:eastAsia="hu-HU"/>
        </w:rPr>
        <w:t>, és a checksum érték is üresen marad</w:t>
      </w:r>
      <w:r w:rsidRPr="00EE0699">
        <w:rPr>
          <w:lang w:eastAsia="hu-HU"/>
        </w:rPr>
        <w:t xml:space="preserve">. Így az adattárház értesül róla, hogy a leválogatás sikeresen megtörtént, de adatot nem adott vissza, ugyanakkor </w:t>
      </w:r>
      <w:r w:rsidR="00DF1D90" w:rsidRPr="00EE0699">
        <w:rPr>
          <w:lang w:eastAsia="hu-HU"/>
        </w:rPr>
        <w:t>az üres állomány feladásának hiánya miatt felesleges feldolgozási folyamatok nem indulnak el</w:t>
      </w:r>
      <w:r w:rsidRPr="00EE0699">
        <w:rPr>
          <w:lang w:eastAsia="hu-HU"/>
        </w:rPr>
        <w:t>.</w:t>
      </w:r>
    </w:p>
    <w:p w14:paraId="495B0260" w14:textId="15A4E7B8" w:rsidR="00D310AA" w:rsidRPr="00E9709A" w:rsidRDefault="002A72EA" w:rsidP="00E9709A">
      <w:pPr>
        <w:spacing w:before="240" w:after="240"/>
        <w:jc w:val="both"/>
        <w:rPr>
          <w:lang w:eastAsia="hu-HU"/>
        </w:rPr>
      </w:pPr>
      <w:r w:rsidRPr="00EE0699">
        <w:rPr>
          <w:lang w:eastAsia="hu-HU"/>
        </w:rPr>
        <w:t xml:space="preserve">Ilyen feladás esetében a következő nem üres feladás időszakának a legutóbbi </w:t>
      </w:r>
      <w:del w:id="73" w:author="Szijártó András" w:date="2018-07-05T13:37:00Z">
        <w:r w:rsidRPr="00EE0699" w:rsidDel="009F3E0D">
          <w:rPr>
            <w:lang w:eastAsia="hu-HU"/>
          </w:rPr>
          <w:delText xml:space="preserve">nem üres </w:delText>
        </w:r>
      </w:del>
      <w:r w:rsidRPr="00EE0699">
        <w:rPr>
          <w:lang w:eastAsia="hu-HU"/>
        </w:rPr>
        <w:t>időszak plusz egy napnak kell lennie, megőrizve ezzel az időszakok folytonossáság. Például, ha egy napi interfésznél 09.02-án van adat, de 09.03-án és 09.04-én nincs, akkor két fájl nélküli feladás történik ezeken a napokon. Ha 09.05-én már van adat, akkor az a fájl 09.0</w:t>
      </w:r>
      <w:ins w:id="74" w:author="Szijártó András" w:date="2018-07-05T13:33:00Z">
        <w:r w:rsidR="009F3E0D">
          <w:rPr>
            <w:lang w:eastAsia="hu-HU"/>
          </w:rPr>
          <w:t>5</w:t>
        </w:r>
      </w:ins>
      <w:del w:id="75" w:author="Szijártó András" w:date="2018-07-05T13:33:00Z">
        <w:r w:rsidRPr="00EE0699" w:rsidDel="009F3E0D">
          <w:rPr>
            <w:lang w:eastAsia="hu-HU"/>
          </w:rPr>
          <w:delText>3</w:delText>
        </w:r>
      </w:del>
      <w:r w:rsidRPr="00EE0699">
        <w:rPr>
          <w:lang w:eastAsia="hu-HU"/>
        </w:rPr>
        <w:t xml:space="preserve">-09.05 időszaki megjelöléssel kell, hogy érkezzen. A </w:t>
      </w:r>
      <w:r w:rsidR="00910CD6" w:rsidRPr="00EE0699">
        <w:rPr>
          <w:lang w:eastAsia="hu-HU"/>
        </w:rPr>
        <w:t>hash lánc megelőző eleme ebben az esetben a 09.02-ai, azaz a legutolsó nem üres csomag kell, hogy legyen.</w:t>
      </w:r>
    </w:p>
    <w:p w14:paraId="0559EE8B" w14:textId="2F145E4D" w:rsidR="005371FC" w:rsidRDefault="00132E3C" w:rsidP="003F65F6">
      <w:pPr>
        <w:pStyle w:val="Bekezdsszmozs"/>
      </w:pPr>
      <w:bookmarkStart w:id="76" w:name="_Ref510445997"/>
      <w:bookmarkStart w:id="77" w:name="_Toc515530009"/>
      <w:r>
        <w:t>Tömörítés</w:t>
      </w:r>
      <w:bookmarkEnd w:id="72"/>
      <w:bookmarkEnd w:id="76"/>
      <w:bookmarkEnd w:id="77"/>
    </w:p>
    <w:p w14:paraId="1FC487F4" w14:textId="376F5027" w:rsidR="00044703" w:rsidRDefault="00044703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forrásrendszerek által feladandó állományok tömörítésére </w:t>
      </w:r>
      <w:r w:rsidRPr="00044703">
        <w:rPr>
          <w:rFonts w:ascii="Consolas" w:hAnsi="Consolas"/>
          <w:lang w:eastAsia="hu-HU"/>
        </w:rPr>
        <w:t>tar.gz</w:t>
      </w:r>
      <w:r>
        <w:rPr>
          <w:lang w:eastAsia="hu-HU"/>
        </w:rPr>
        <w:t xml:space="preserve"> formátumú archívumot előállító tömörítési eljárás alkalmazandó.</w:t>
      </w:r>
      <w:r w:rsidR="00200605">
        <w:rPr>
          <w:lang w:eastAsia="hu-HU"/>
        </w:rPr>
        <w:t xml:space="preserve"> Ez jelent először egy tar (Tape Archive) archiválási metódust, ami az állományokat egy fájl</w:t>
      </w:r>
      <w:r w:rsidR="0094422D">
        <w:rPr>
          <w:lang w:eastAsia="hu-HU"/>
        </w:rPr>
        <w:t>l</w:t>
      </w:r>
      <w:r w:rsidR="00200605">
        <w:rPr>
          <w:lang w:eastAsia="hu-HU"/>
        </w:rPr>
        <w:t xml:space="preserve">á fűzi össze. Majd ezt követően egy gzip tömörítési eljárás futtatását, ami </w:t>
      </w:r>
      <w:r w:rsidR="00DF1AC0">
        <w:rPr>
          <w:lang w:eastAsia="hu-HU"/>
        </w:rPr>
        <w:t xml:space="preserve">tömöríti </w:t>
      </w:r>
      <w:r w:rsidR="00200605">
        <w:rPr>
          <w:lang w:eastAsia="hu-HU"/>
        </w:rPr>
        <w:t>az első lépés után előállt .tar fájlt.</w:t>
      </w:r>
    </w:p>
    <w:p w14:paraId="15BBD0CA" w14:textId="2CC15362" w:rsidR="00044703" w:rsidRDefault="00044703" w:rsidP="00DD759E">
      <w:pPr>
        <w:spacing w:before="240" w:after="240"/>
        <w:jc w:val="both"/>
      </w:pPr>
      <w:r>
        <w:t xml:space="preserve">A tömörített </w:t>
      </w:r>
      <w:r w:rsidR="001E4A98">
        <w:t xml:space="preserve">csomag </w:t>
      </w:r>
      <w:r>
        <w:t xml:space="preserve">nem tartalmazhat könyvtárat, kizárólag a megfelelő számú </w:t>
      </w:r>
      <w:r w:rsidRPr="00044703">
        <w:rPr>
          <w:rFonts w:ascii="Consolas" w:hAnsi="Consolas"/>
        </w:rPr>
        <w:t>.dat</w:t>
      </w:r>
      <w:r>
        <w:t xml:space="preserve"> kiterjesztésű fájlokat, azok mellett pedig egy </w:t>
      </w:r>
      <w:r w:rsidR="00FE41C7">
        <w:t xml:space="preserve">darab </w:t>
      </w:r>
      <w:r w:rsidRPr="00044703">
        <w:rPr>
          <w:rFonts w:ascii="Consolas" w:hAnsi="Consolas"/>
        </w:rPr>
        <w:t>.log</w:t>
      </w:r>
      <w:r>
        <w:t xml:space="preserve"> kiterjesztésű naplófájlt.</w:t>
      </w:r>
    </w:p>
    <w:p w14:paraId="6390AB54" w14:textId="7A639D5B" w:rsidR="001E4A98" w:rsidRDefault="001E4A98" w:rsidP="00DD759E">
      <w:pPr>
        <w:spacing w:before="240" w:after="240"/>
        <w:jc w:val="both"/>
      </w:pPr>
      <w:r>
        <w:t>A csomagokban lévő egyes fájloknak 0440 oktális kódolású jogosultságokkal kell rendelkezniük, azaz a tulajdonosnak és a csoportnak kell rendelkeznie olvasási jogosultsággal.</w:t>
      </w:r>
    </w:p>
    <w:p w14:paraId="271DAC16" w14:textId="2A898DEE" w:rsidR="00132E3C" w:rsidRDefault="005371FC" w:rsidP="005371FC">
      <w:pPr>
        <w:pStyle w:val="Bekezdsszmozs"/>
      </w:pPr>
      <w:bookmarkStart w:id="78" w:name="_Toc515530010"/>
      <w:r>
        <w:t>Titkosítás</w:t>
      </w:r>
      <w:bookmarkEnd w:id="78"/>
    </w:p>
    <w:p w14:paraId="2F2B73D7" w14:textId="6409C564" w:rsidR="00F46660" w:rsidRDefault="00F46660" w:rsidP="00DD759E">
      <w:pPr>
        <w:spacing w:before="240" w:after="240"/>
        <w:jc w:val="both"/>
      </w:pPr>
      <w:r>
        <w:t>Az interfészhez meghatározott</w:t>
      </w:r>
      <w:r w:rsidR="00D669FA">
        <w:t xml:space="preserve"> biztonságos</w:t>
      </w:r>
      <w:r>
        <w:t xml:space="preserve"> kommunikációs csatorna (EIP)</w:t>
      </w:r>
      <w:r w:rsidR="00D669FA">
        <w:t>, valamint a szenzitív adatok deperszonalizálása</w:t>
      </w:r>
      <w:r>
        <w:t xml:space="preserve"> miatt külön titkosítási eljárás alkalmazása</w:t>
      </w:r>
      <w:r w:rsidR="00C606D8">
        <w:t xml:space="preserve"> nem </w:t>
      </w:r>
      <w:r>
        <w:t>elvárás.</w:t>
      </w:r>
      <w:r w:rsidR="00D669FA">
        <w:t xml:space="preserve"> </w:t>
      </w:r>
      <w:r w:rsidR="005155FB">
        <w:t xml:space="preserve">Az EIP és a deperszonalizáció megfelelő annak biztosítására, hogy szenzitív adatok </w:t>
      </w:r>
      <w:r w:rsidR="006D7F87">
        <w:t>ne kerülhessenek illetéktelenek kezébe.</w:t>
      </w:r>
    </w:p>
    <w:p w14:paraId="7F86F0B2" w14:textId="7E623DB9" w:rsidR="008B67B2" w:rsidRDefault="00F46660" w:rsidP="00F46660">
      <w:pPr>
        <w:pStyle w:val="Bekezdsszmozs"/>
        <w:tabs>
          <w:tab w:val="clear" w:pos="851"/>
        </w:tabs>
        <w:ind w:left="0" w:firstLine="0"/>
      </w:pPr>
      <w:bookmarkStart w:id="79" w:name="_Ref509587630"/>
      <w:bookmarkStart w:id="80" w:name="_Toc515530011"/>
      <w:r>
        <w:t>Vírusellenőrzés</w:t>
      </w:r>
      <w:bookmarkEnd w:id="79"/>
      <w:bookmarkEnd w:id="80"/>
    </w:p>
    <w:p w14:paraId="591C7988" w14:textId="5CB84F5A" w:rsidR="00257C0B" w:rsidRPr="00E72682" w:rsidRDefault="00257C0B" w:rsidP="00257C0B">
      <w:pPr>
        <w:spacing w:before="240" w:after="240"/>
        <w:jc w:val="both"/>
      </w:pPr>
      <w:r w:rsidRPr="00E72682">
        <w:t>A vírus</w:t>
      </w:r>
      <w:r w:rsidRPr="00BF3E3B">
        <w:t>ellenőrzést a NISZ által üzemeltetett, a “Kormányzati hitelesítésszolgáltatás kiterjesztése” c. KÖFOP projekt keretében megvalósult víruskereső alkalmazás</w:t>
      </w:r>
      <w:r w:rsidRPr="00E72682">
        <w:t xml:space="preserve"> végzi. Az alkalmazás részére a tömörített állományok továbbításra kerülnek, majd </w:t>
      </w:r>
      <w:r w:rsidR="001B59DC">
        <w:t xml:space="preserve">a </w:t>
      </w:r>
      <w:r w:rsidRPr="00E72682">
        <w:t>külső víruskereső szoftverek felhasználásával elvégzi az ellenőrzést a beérkező állományokon.</w:t>
      </w:r>
      <w:r>
        <w:t xml:space="preserve"> </w:t>
      </w:r>
      <w:r w:rsidRPr="00E72682">
        <w:t xml:space="preserve">Az alkalmazás és az ASP 2.0 </w:t>
      </w:r>
      <w:r>
        <w:t>a</w:t>
      </w:r>
      <w:r w:rsidRPr="00E72682">
        <w:t xml:space="preserve">dattárház közötti kommunikáció REST szabványnak megfelelő formában </w:t>
      </w:r>
      <w:r w:rsidRPr="00E72682">
        <w:lastRenderedPageBreak/>
        <w:t>történik, az üzenetek pontos specifikációja megtalálható a víruskereső alkalmazás dokumentációjában.</w:t>
      </w:r>
    </w:p>
    <w:p w14:paraId="1A8B13A5" w14:textId="6E5387F9" w:rsidR="00257C0B" w:rsidRPr="00C514FC" w:rsidRDefault="00257C0B" w:rsidP="003F4FF3">
      <w:pPr>
        <w:spacing w:before="240" w:after="240"/>
        <w:jc w:val="both"/>
      </w:pPr>
      <w:r w:rsidRPr="00E72682">
        <w:t>A</w:t>
      </w:r>
      <w:r>
        <w:t xml:space="preserve"> folyamat során az</w:t>
      </w:r>
      <w:r w:rsidRPr="00E72682">
        <w:t xml:space="preserve"> adattá</w:t>
      </w:r>
      <w:r w:rsidR="00DB71F0">
        <w:t>r</w:t>
      </w:r>
      <w:r w:rsidRPr="00E72682">
        <w:t>ház oldal kezdeményezi a vírusdetektálási kérést az alkalmazás felé.</w:t>
      </w:r>
      <w:r>
        <w:t xml:space="preserve"> </w:t>
      </w:r>
      <w:r w:rsidRPr="00E72682">
        <w:t>Sikeres</w:t>
      </w:r>
      <w:r>
        <w:t xml:space="preserve"> </w:t>
      </w:r>
      <w:r w:rsidRPr="00E72682">
        <w:t>befogadás esetén a küldött állomány bekerül a végrehajtási sorba alkalmazás oldalon. Az adattárház üzenetet kap egy ID-val, melynek segítségével lekérdezheti a végrehajtás állapotát a víruskereső alkalmazás oldalán.</w:t>
      </w:r>
    </w:p>
    <w:p w14:paraId="0775E18F" w14:textId="1C07121D" w:rsidR="007779A0" w:rsidRDefault="007779A0" w:rsidP="005371FC">
      <w:pPr>
        <w:pStyle w:val="Bekezdsszmozs"/>
      </w:pPr>
      <w:bookmarkStart w:id="81" w:name="_Toc515530012"/>
      <w:r>
        <w:t>Küldés</w:t>
      </w:r>
      <w:bookmarkEnd w:id="81"/>
    </w:p>
    <w:p w14:paraId="2ECECA07" w14:textId="06827801" w:rsidR="00A42F62" w:rsidRDefault="004B2E24" w:rsidP="004B2E24">
      <w:pPr>
        <w:spacing w:before="240" w:after="240"/>
        <w:jc w:val="both"/>
      </w:pPr>
      <w:r>
        <w:t xml:space="preserve">A szállítói oldal </w:t>
      </w:r>
      <w:r w:rsidR="00284AA4">
        <w:t>a smoke teszt</w:t>
      </w:r>
      <w:r w:rsidR="00A42F62">
        <w:t xml:space="preserve"> időtartama</w:t>
      </w:r>
      <w:r w:rsidR="00284AA4">
        <w:t xml:space="preserve"> alatt </w:t>
      </w:r>
      <w:r>
        <w:t xml:space="preserve">SOAP UI </w:t>
      </w:r>
      <w:r w:rsidR="001B59DC">
        <w:t>r</w:t>
      </w:r>
      <w:r>
        <w:t>equest</w:t>
      </w:r>
      <w:r w:rsidR="001B59DC">
        <w:t>-</w:t>
      </w:r>
      <w:r>
        <w:t xml:space="preserve">eken keresztül kommunikál az adattárházzal. </w:t>
      </w:r>
      <w:r w:rsidR="00A42F62">
        <w:t>A smoke teszt lezárulta után a SOAP UI által használt WSDL alapján szállítói oldalon szükséges egy, a későbbiek során használandó EIP interfész fejlesztése.</w:t>
      </w:r>
    </w:p>
    <w:p w14:paraId="2AC15FB9" w14:textId="57196093" w:rsidR="0050770A" w:rsidRDefault="0050770A" w:rsidP="004B2E24">
      <w:pPr>
        <w:spacing w:before="240" w:after="240"/>
        <w:jc w:val="both"/>
      </w:pPr>
      <w:r>
        <w:t>A betöltési prototípus ideje alatt és később, az üzemszerű működés során az adattárház oldalán az állományokat egy SOAP</w:t>
      </w:r>
      <w:r w:rsidR="00EF2621">
        <w:rPr>
          <w:rStyle w:val="Lbjegyzet-hivatkozs"/>
        </w:rPr>
        <w:footnoteReference w:id="2"/>
      </w:r>
      <w:r>
        <w:t xml:space="preserve"> protokoll szerint működő szolgáltatás fogadja. A SOAP protokoll miatt a szolgáltatással történő kommunikáció XML dokumentumok küldéséből és fogadásából fog állni. A szolgáltatás által elfogadott és küldött üzenetek (XML dokumentumok) szerkezetéről pontos leírást az </w:t>
      </w:r>
      <w:r w:rsidR="00CD6762" w:rsidRPr="00CD6762">
        <w:t>DWHFileService</w:t>
      </w:r>
      <w:r>
        <w:t xml:space="preserve">.wsdl melléklet biztosít. </w:t>
      </w:r>
    </w:p>
    <w:p w14:paraId="3554F5FE" w14:textId="3D13B430" w:rsidR="004B2E24" w:rsidRDefault="0050770A" w:rsidP="004B2E24">
      <w:pPr>
        <w:spacing w:before="240" w:after="240"/>
        <w:jc w:val="both"/>
      </w:pPr>
      <w:r>
        <w:t>A szolgáltatással történő kommunikációt minden esetben a hívó fél kezdeményezi, az állomány küldőjének ezt a kommunikációt elvégző interfészt le kell fejlesztenie.</w:t>
      </w:r>
      <w:r w:rsidRPr="0050770A">
        <w:t xml:space="preserve"> </w:t>
      </w:r>
      <w:r>
        <w:t>Az adattárház szolgáltatás a következőkben leírt műveleteket támogatja, a kifejlesztett interfésznek képesnek kell lennie az összes meghívására, és a kapott válasz értelmezésére.</w:t>
      </w:r>
      <w:r w:rsidR="00A42F62">
        <w:t xml:space="preserve"> </w:t>
      </w:r>
    </w:p>
    <w:p w14:paraId="176DEFE9" w14:textId="0DB329C8" w:rsidR="004B2E24" w:rsidRDefault="004B2E24" w:rsidP="004B2E24">
      <w:pPr>
        <w:pStyle w:val="Cmsor3"/>
        <w:numPr>
          <w:ilvl w:val="2"/>
          <w:numId w:val="1"/>
        </w:numPr>
      </w:pPr>
      <w:bookmarkStart w:id="82" w:name="_Toc515530013"/>
      <w:r w:rsidRPr="004B1894">
        <w:t>UploadDocument</w:t>
      </w:r>
      <w:bookmarkEnd w:id="82"/>
    </w:p>
    <w:p w14:paraId="6EF408A5" w14:textId="0DAEEA78" w:rsidR="004B2E24" w:rsidRDefault="004B2E24" w:rsidP="004B2E24">
      <w:pPr>
        <w:spacing w:before="240" w:after="240"/>
        <w:jc w:val="both"/>
      </w:pPr>
      <w:r>
        <w:t>A kérés tartalma a feltöltött állomány metaadatai, és maga az állomány binárisan. A kérés a következő metaadatokat tartalmazza:</w:t>
      </w:r>
    </w:p>
    <w:p w14:paraId="22FC8838" w14:textId="4D7EE582" w:rsidR="004B2E24" w:rsidRDefault="004B2E24" w:rsidP="00DF1AC0">
      <w:pPr>
        <w:pStyle w:val="Listaszerbekezds"/>
        <w:numPr>
          <w:ilvl w:val="0"/>
          <w:numId w:val="8"/>
        </w:numPr>
      </w:pPr>
      <w:r>
        <w:t>fajlNev</w:t>
      </w:r>
      <w:r w:rsidR="001B59DC">
        <w:t>,</w:t>
      </w:r>
    </w:p>
    <w:p w14:paraId="4D02A3EF" w14:textId="6118A9AC" w:rsidR="004B2E24" w:rsidRDefault="004B2E24" w:rsidP="00DF1AC0">
      <w:pPr>
        <w:pStyle w:val="Listaszerbekezds"/>
        <w:numPr>
          <w:ilvl w:val="0"/>
          <w:numId w:val="8"/>
        </w:numPr>
      </w:pPr>
      <w:r>
        <w:t>pirCode</w:t>
      </w:r>
      <w:r w:rsidR="001B59DC">
        <w:t>,</w:t>
      </w:r>
    </w:p>
    <w:p w14:paraId="7957EE9F" w14:textId="09A37628" w:rsidR="004B2E24" w:rsidRDefault="004B2E24" w:rsidP="00DF1AC0">
      <w:pPr>
        <w:pStyle w:val="Listaszerbekezds"/>
        <w:numPr>
          <w:ilvl w:val="0"/>
          <w:numId w:val="8"/>
        </w:numPr>
      </w:pPr>
      <w:r>
        <w:t>adatkorAzon</w:t>
      </w:r>
      <w:r w:rsidR="001B59DC">
        <w:t>,</w:t>
      </w:r>
    </w:p>
    <w:p w14:paraId="3D6A520F" w14:textId="56CC36B4" w:rsidR="004B2E24" w:rsidRDefault="004B2E24" w:rsidP="00DF1AC0">
      <w:pPr>
        <w:pStyle w:val="Listaszerbekezds"/>
        <w:numPr>
          <w:ilvl w:val="0"/>
          <w:numId w:val="8"/>
        </w:numPr>
      </w:pPr>
      <w:r>
        <w:t>fajlVerzio</w:t>
      </w:r>
      <w:r w:rsidR="001B59DC">
        <w:t>,</w:t>
      </w:r>
    </w:p>
    <w:p w14:paraId="5A200A93" w14:textId="77777777" w:rsidR="00EF2621" w:rsidRDefault="00EF2621" w:rsidP="00DF1AC0">
      <w:pPr>
        <w:pStyle w:val="Listaszerbekezds"/>
        <w:numPr>
          <w:ilvl w:val="0"/>
          <w:numId w:val="8"/>
        </w:numPr>
      </w:pPr>
      <w:r>
        <w:t>deperszonVerzio</w:t>
      </w:r>
    </w:p>
    <w:p w14:paraId="32DACC83" w14:textId="360171B8" w:rsidR="004B2E24" w:rsidRDefault="004B2E24" w:rsidP="00DF1AC0">
      <w:pPr>
        <w:pStyle w:val="Listaszerbekezds"/>
        <w:numPr>
          <w:ilvl w:val="0"/>
          <w:numId w:val="8"/>
        </w:numPr>
      </w:pPr>
      <w:r>
        <w:t>feladasAzonosito</w:t>
      </w:r>
      <w:r w:rsidR="001B59DC">
        <w:t>,</w:t>
      </w:r>
    </w:p>
    <w:p w14:paraId="0EE486DF" w14:textId="6361A5FB" w:rsidR="004B2E24" w:rsidRDefault="004B2E24" w:rsidP="00DF1AC0">
      <w:pPr>
        <w:pStyle w:val="Listaszerbekezds"/>
        <w:numPr>
          <w:ilvl w:val="0"/>
          <w:numId w:val="8"/>
        </w:numPr>
      </w:pPr>
      <w:r>
        <w:t>feladasIdopontja</w:t>
      </w:r>
      <w:r w:rsidR="001B59DC">
        <w:t>,</w:t>
      </w:r>
    </w:p>
    <w:p w14:paraId="7016E536" w14:textId="0A65A323" w:rsidR="004B2E24" w:rsidRDefault="004B2E24" w:rsidP="00DF1AC0">
      <w:pPr>
        <w:pStyle w:val="Listaszerbekezds"/>
        <w:numPr>
          <w:ilvl w:val="0"/>
          <w:numId w:val="8"/>
        </w:numPr>
      </w:pPr>
      <w:r>
        <w:t>levalogat</w:t>
      </w:r>
      <w:r w:rsidR="0094422D">
        <w:t>a</w:t>
      </w:r>
      <w:r>
        <w:t>sIdopontja</w:t>
      </w:r>
      <w:r w:rsidR="001B59DC">
        <w:t>,</w:t>
      </w:r>
    </w:p>
    <w:p w14:paraId="39643E68" w14:textId="562FDBA8" w:rsidR="004B2E24" w:rsidRDefault="004B2E24" w:rsidP="00DF1AC0">
      <w:pPr>
        <w:pStyle w:val="Listaszerbekezds"/>
        <w:numPr>
          <w:ilvl w:val="0"/>
          <w:numId w:val="8"/>
        </w:numPr>
      </w:pPr>
      <w:r>
        <w:t>idoszakTol</w:t>
      </w:r>
      <w:r w:rsidR="001B59DC">
        <w:t>,</w:t>
      </w:r>
    </w:p>
    <w:p w14:paraId="55BAE3F0" w14:textId="0C8DBC0D" w:rsidR="004B2E24" w:rsidRDefault="004B2E24" w:rsidP="00DF1AC0">
      <w:pPr>
        <w:pStyle w:val="Listaszerbekezds"/>
        <w:numPr>
          <w:ilvl w:val="0"/>
          <w:numId w:val="8"/>
        </w:numPr>
      </w:pPr>
      <w:r>
        <w:t>idoszakIg</w:t>
      </w:r>
      <w:r w:rsidR="001B59DC">
        <w:t>,</w:t>
      </w:r>
    </w:p>
    <w:p w14:paraId="75AFC119" w14:textId="0C40B575" w:rsidR="00EF2621" w:rsidRDefault="00EF2621" w:rsidP="00DF1AC0">
      <w:pPr>
        <w:pStyle w:val="Listaszerbekezds"/>
        <w:numPr>
          <w:ilvl w:val="0"/>
          <w:numId w:val="8"/>
        </w:numPr>
      </w:pPr>
      <w:r>
        <w:t>gyakorisag,</w:t>
      </w:r>
    </w:p>
    <w:p w14:paraId="7DC744F3" w14:textId="69FBA32C" w:rsidR="004B2E24" w:rsidRDefault="004B2E24" w:rsidP="00DF1AC0">
      <w:pPr>
        <w:pStyle w:val="Listaszerbekezds"/>
        <w:numPr>
          <w:ilvl w:val="0"/>
          <w:numId w:val="8"/>
        </w:numPr>
      </w:pPr>
      <w:r>
        <w:t>feladoRendszer</w:t>
      </w:r>
      <w:r w:rsidR="001B59DC">
        <w:t>,</w:t>
      </w:r>
    </w:p>
    <w:p w14:paraId="60AD2B84" w14:textId="67CB067A" w:rsidR="004B2E24" w:rsidRDefault="004B2E24" w:rsidP="00DF1AC0">
      <w:pPr>
        <w:pStyle w:val="Listaszerbekezds"/>
        <w:numPr>
          <w:ilvl w:val="0"/>
          <w:numId w:val="8"/>
        </w:numPr>
      </w:pPr>
      <w:r>
        <w:t>checksum</w:t>
      </w:r>
      <w:r w:rsidR="001B59DC">
        <w:t>,</w:t>
      </w:r>
    </w:p>
    <w:p w14:paraId="6E6B4FED" w14:textId="2EF591E0" w:rsidR="004B2E24" w:rsidRDefault="004B2E24" w:rsidP="00DF1AC0">
      <w:pPr>
        <w:pStyle w:val="Listaszerbekezds"/>
        <w:numPr>
          <w:ilvl w:val="0"/>
          <w:numId w:val="8"/>
        </w:numPr>
      </w:pPr>
      <w:r>
        <w:t>szallito</w:t>
      </w:r>
      <w:r w:rsidR="001B59DC">
        <w:t>,</w:t>
      </w:r>
    </w:p>
    <w:p w14:paraId="25E6234C" w14:textId="025FCB08" w:rsidR="004B2E24" w:rsidRDefault="00EF2621" w:rsidP="00DF1AC0">
      <w:pPr>
        <w:pStyle w:val="Listaszerbekezds"/>
        <w:numPr>
          <w:ilvl w:val="0"/>
          <w:numId w:val="8"/>
        </w:numPr>
      </w:pPr>
      <w:r>
        <w:t>ures</w:t>
      </w:r>
      <w:r w:rsidR="001B59DC">
        <w:t>.</w:t>
      </w:r>
    </w:p>
    <w:p w14:paraId="08E4D92E" w14:textId="77777777" w:rsidR="004B2E24" w:rsidRDefault="004B2E24" w:rsidP="004B2E24"/>
    <w:p w14:paraId="4E6C6086" w14:textId="668CC3F5" w:rsidR="004B2E24" w:rsidRPr="004B1894" w:rsidRDefault="004B2E24" w:rsidP="004B2E24">
      <w:pPr>
        <w:jc w:val="both"/>
      </w:pPr>
      <w:r>
        <w:t xml:space="preserve">A kérésre érkező válasz tartalmaz egy </w:t>
      </w:r>
      <w:r w:rsidRPr="004B1894">
        <w:rPr>
          <w:rFonts w:ascii="Consolas" w:hAnsi="Consolas"/>
        </w:rPr>
        <w:t>documentId</w:t>
      </w:r>
      <w:r>
        <w:t xml:space="preserve"> nevű azonosítót, mely később </w:t>
      </w:r>
      <w:r w:rsidR="00C514FC">
        <w:t>(</w:t>
      </w:r>
      <w:r>
        <w:t>a fe</w:t>
      </w:r>
      <w:r w:rsidR="00C514FC">
        <w:t>l</w:t>
      </w:r>
      <w:r>
        <w:t>dolgozási folyamat státuszának lekérdezésekor</w:t>
      </w:r>
      <w:r w:rsidR="00C514FC">
        <w:t>)</w:t>
      </w:r>
      <w:r>
        <w:t xml:space="preserve"> </w:t>
      </w:r>
      <w:r w:rsidR="00C514FC">
        <w:t>használandó</w:t>
      </w:r>
      <w:r>
        <w:t xml:space="preserve">, valamint egy </w:t>
      </w:r>
      <w:r w:rsidRPr="004B1894">
        <w:rPr>
          <w:rFonts w:ascii="Consolas" w:hAnsi="Consolas"/>
        </w:rPr>
        <w:lastRenderedPageBreak/>
        <w:t>varhatoAllapotValtozasSec</w:t>
      </w:r>
      <w:r>
        <w:t xml:space="preserve"> nevű értéket, mely másodpercben adja meg, hogy mennyi idő múlva érdemes lekérdezni a feldolgozás állapotát annak érdekében, hogy már egy új állapotban találjuk azt.</w:t>
      </w:r>
    </w:p>
    <w:p w14:paraId="2EBFD1F7" w14:textId="3356FA85" w:rsidR="004B2E24" w:rsidRDefault="004B2E24" w:rsidP="004B2E24">
      <w:pPr>
        <w:pStyle w:val="Cmsor3"/>
        <w:numPr>
          <w:ilvl w:val="2"/>
          <w:numId w:val="1"/>
        </w:numPr>
      </w:pPr>
      <w:bookmarkStart w:id="83" w:name="_Ref510102283"/>
      <w:bookmarkStart w:id="84" w:name="_Toc515530014"/>
      <w:r>
        <w:t>GetDocumentStatus</w:t>
      </w:r>
      <w:bookmarkEnd w:id="83"/>
      <w:bookmarkEnd w:id="84"/>
    </w:p>
    <w:p w14:paraId="24999587" w14:textId="5926B399" w:rsidR="004B2E24" w:rsidRDefault="004B2E24" w:rsidP="00CC25DA">
      <w:pPr>
        <w:spacing w:before="240" w:after="240"/>
        <w:jc w:val="both"/>
      </w:pPr>
      <w:r>
        <w:rPr>
          <w:lang w:eastAsia="hu-HU"/>
        </w:rPr>
        <w:t xml:space="preserve">A kérés tartalmazza a </w:t>
      </w:r>
      <w:r w:rsidRPr="004B1894">
        <w:rPr>
          <w:rFonts w:ascii="Consolas" w:hAnsi="Consolas"/>
        </w:rPr>
        <w:t>documentId</w:t>
      </w:r>
      <w:r>
        <w:t xml:space="preserve">-t, melyet az </w:t>
      </w:r>
      <w:r w:rsidRPr="00E72682">
        <w:rPr>
          <w:rFonts w:ascii="Consolas" w:hAnsi="Consolas"/>
        </w:rPr>
        <w:t>UploadDocument</w:t>
      </w:r>
      <w:r>
        <w:rPr>
          <w:rFonts w:ascii="Consolas" w:hAnsi="Consolas"/>
        </w:rPr>
        <w:t xml:space="preserve"> </w:t>
      </w:r>
      <w:r w:rsidRPr="00E72682">
        <w:t>kérésre kapott válaszban küldött a beküldő részére az adattárház</w:t>
      </w:r>
      <w:r>
        <w:t>.</w:t>
      </w:r>
      <w:r w:rsidR="00C514FC">
        <w:t xml:space="preserve"> </w:t>
      </w:r>
      <w:r>
        <w:t>A kérésre a válasz a dokumentum feldolgozás státusza.</w:t>
      </w:r>
    </w:p>
    <w:p w14:paraId="330A1F41" w14:textId="01B8E6E2" w:rsidR="004B2E24" w:rsidRDefault="004B2E24" w:rsidP="004B2E24">
      <w:pPr>
        <w:pStyle w:val="Cmsor3"/>
        <w:numPr>
          <w:ilvl w:val="2"/>
          <w:numId w:val="1"/>
        </w:numPr>
      </w:pPr>
      <w:bookmarkStart w:id="85" w:name="_Ref510102340"/>
      <w:bookmarkStart w:id="86" w:name="_Toc515530015"/>
      <w:r w:rsidRPr="00BD3D27">
        <w:t>GetDocumentErrorLog</w:t>
      </w:r>
      <w:bookmarkEnd w:id="85"/>
      <w:bookmarkEnd w:id="86"/>
    </w:p>
    <w:p w14:paraId="5D75586E" w14:textId="28FCECD3" w:rsidR="004B2E24" w:rsidRDefault="004B2E24" w:rsidP="00CC25DA">
      <w:pPr>
        <w:spacing w:before="240" w:after="240"/>
        <w:jc w:val="both"/>
      </w:pPr>
      <w:r>
        <w:rPr>
          <w:lang w:eastAsia="hu-HU"/>
        </w:rPr>
        <w:t>Amennyiben a G</w:t>
      </w:r>
      <w:r w:rsidRPr="00166F8F">
        <w:rPr>
          <w:lang w:eastAsia="hu-HU"/>
        </w:rPr>
        <w:t>etDocumentStatus</w:t>
      </w:r>
      <w:r>
        <w:rPr>
          <w:lang w:eastAsia="hu-HU"/>
        </w:rPr>
        <w:t xml:space="preserve"> által visszaadott státuszinformáció arra enged következtetni, hogy a feldolgozás során hiba történt, úgy a </w:t>
      </w:r>
      <w:r w:rsidRPr="00166F8F">
        <w:rPr>
          <w:lang w:eastAsia="hu-HU"/>
        </w:rPr>
        <w:t>GetDocumentErrorLog</w:t>
      </w:r>
      <w:r>
        <w:rPr>
          <w:lang w:eastAsia="hu-HU"/>
        </w:rPr>
        <w:t xml:space="preserve"> kérés és a </w:t>
      </w:r>
      <w:r w:rsidRPr="004B1894">
        <w:rPr>
          <w:rFonts w:ascii="Consolas" w:hAnsi="Consolas"/>
        </w:rPr>
        <w:t>documentId</w:t>
      </w:r>
      <w:r>
        <w:rPr>
          <w:rFonts w:ascii="Consolas" w:hAnsi="Consolas"/>
        </w:rPr>
        <w:t xml:space="preserve"> </w:t>
      </w:r>
      <w:r w:rsidRPr="00E72682">
        <w:t>segítségével lekérdezhetők a hibával kapcsolatos információk.</w:t>
      </w:r>
      <w:r w:rsidR="00C514FC">
        <w:t xml:space="preserve"> </w:t>
      </w:r>
      <w:r>
        <w:t xml:space="preserve">A kérésre adott válasz tartalma a hibákkal kapcsolatos </w:t>
      </w:r>
      <w:r w:rsidR="00C514FC">
        <w:t>l</w:t>
      </w:r>
      <w:r>
        <w:t>og állomány neve (</w:t>
      </w:r>
      <w:r w:rsidRPr="001B59DC">
        <w:rPr>
          <w:rFonts w:ascii="Consolas" w:hAnsi="Consolas"/>
        </w:rPr>
        <w:t>fileName</w:t>
      </w:r>
      <w:r>
        <w:t>) és annak tartalma (</w:t>
      </w:r>
      <w:r w:rsidRPr="001B59DC">
        <w:rPr>
          <w:rFonts w:ascii="Consolas" w:hAnsi="Consolas"/>
        </w:rPr>
        <w:t>fileContent</w:t>
      </w:r>
      <w:r>
        <w:t>).</w:t>
      </w:r>
    </w:p>
    <w:p w14:paraId="50A115E1" w14:textId="59378DB1" w:rsidR="007779A0" w:rsidRDefault="00E76064" w:rsidP="005371FC">
      <w:pPr>
        <w:pStyle w:val="Bekezdsszmozs"/>
      </w:pPr>
      <w:bookmarkStart w:id="87" w:name="_Ref513727312"/>
      <w:bookmarkStart w:id="88" w:name="_Toc515530016"/>
      <w:r>
        <w:t>Hibakezelés</w:t>
      </w:r>
      <w:bookmarkEnd w:id="87"/>
      <w:bookmarkEnd w:id="88"/>
    </w:p>
    <w:p w14:paraId="4909CEAB" w14:textId="0D74BE5E" w:rsidR="00E76064" w:rsidRPr="00CC25DA" w:rsidRDefault="00E76064" w:rsidP="00E76064">
      <w:pPr>
        <w:spacing w:before="240" w:after="240"/>
        <w:jc w:val="both"/>
      </w:pPr>
      <w:r w:rsidRPr="00E76064">
        <w:t xml:space="preserve">Az ASP 2.0 </w:t>
      </w:r>
      <w:r w:rsidR="001B59DC">
        <w:t>a</w:t>
      </w:r>
      <w:r w:rsidRPr="00E76064">
        <w:t>dattárház oldalán a feldolgozás során hibakezelés nem történik. A folyamat ell</w:t>
      </w:r>
      <w:r w:rsidRPr="00CC25DA">
        <w:t>enőrzéseket tartalmazó lépéseiben amennyiben az ellenőrzések sikertelenek, vagy a víruskeresés kártékony összetevőt talál, minden esetben a folyamat valamely szállítói oldalon található lépésétől kell újrakezdeni a folyamatot.</w:t>
      </w:r>
    </w:p>
    <w:p w14:paraId="2470CDD5" w14:textId="39B42BE2" w:rsidR="00E76064" w:rsidRPr="00CC25DA" w:rsidRDefault="00E76064" w:rsidP="00E76064">
      <w:pPr>
        <w:spacing w:before="240" w:after="240"/>
        <w:jc w:val="both"/>
      </w:pPr>
      <w:r w:rsidRPr="00CC25DA">
        <w:t>Az ellenőrzéseket tartalmazó lépések és az indokolt esetben szállítói oldalon való újrakezdés pontjai a következők</w:t>
      </w:r>
      <w:r w:rsidR="00CC25DA">
        <w:t>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5386"/>
      </w:tblGrid>
      <w:tr w:rsidR="00CC25DA" w:rsidRPr="00F01E36" w14:paraId="67D9EDDA" w14:textId="77777777" w:rsidTr="00CC25DA">
        <w:trPr>
          <w:trHeight w:val="300"/>
        </w:trPr>
        <w:tc>
          <w:tcPr>
            <w:tcW w:w="3828" w:type="dxa"/>
            <w:shd w:val="clear" w:color="auto" w:fill="BFBFBF" w:themeFill="background1" w:themeFillShade="BF"/>
            <w:noWrap/>
          </w:tcPr>
          <w:p w14:paraId="2B7F2941" w14:textId="65F1A1FC" w:rsidR="00CC25DA" w:rsidRPr="00CC25DA" w:rsidRDefault="00CC25DA" w:rsidP="00CC25DA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CC25DA">
              <w:rPr>
                <w:b/>
              </w:rPr>
              <w:t>Adattárház oldali lépés</w:t>
            </w:r>
          </w:p>
        </w:tc>
        <w:tc>
          <w:tcPr>
            <w:tcW w:w="5386" w:type="dxa"/>
            <w:shd w:val="clear" w:color="auto" w:fill="BFBFBF" w:themeFill="background1" w:themeFillShade="BF"/>
            <w:noWrap/>
          </w:tcPr>
          <w:p w14:paraId="485E61C7" w14:textId="01E02A33" w:rsidR="00CC25DA" w:rsidRPr="00CC25DA" w:rsidRDefault="00CC25DA" w:rsidP="00CC25DA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CC25DA">
              <w:rPr>
                <w:b/>
              </w:rPr>
              <w:t>Újrakezdési pont szállítói oldalon</w:t>
            </w:r>
          </w:p>
        </w:tc>
      </w:tr>
      <w:tr w:rsidR="00CC25DA" w:rsidRPr="00F01E36" w14:paraId="2A5F160A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2E86A6E1" w14:textId="0FBF9E5A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Metaadat alapú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7EBCC1AD" w14:textId="452AA289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Tömörítés</w:t>
            </w:r>
          </w:p>
        </w:tc>
      </w:tr>
      <w:tr w:rsidR="00CC25DA" w:rsidRPr="00F01E36" w14:paraId="4C922030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1CDD51C8" w14:textId="0FAA4953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Vírus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71971874" w14:textId="12CBA9AE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Kiöntés</w:t>
            </w:r>
          </w:p>
        </w:tc>
      </w:tr>
      <w:tr w:rsidR="00CC25DA" w:rsidRPr="00F01E36" w14:paraId="3FAB5907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1CE9A9A1" w14:textId="2A39385A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Fájltípus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4B1D574F" w14:textId="70339AC0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Tömörítés</w:t>
            </w:r>
          </w:p>
        </w:tc>
      </w:tr>
      <w:tr w:rsidR="00CC25DA" w:rsidRPr="00F01E36" w14:paraId="73EFE9CA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2B832787" w14:textId="06C4B196" w:rsidR="00CC25DA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Formátum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6190328B" w14:textId="42DD8875" w:rsidR="00CC25DA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Kiöntés</w:t>
            </w:r>
          </w:p>
        </w:tc>
      </w:tr>
      <w:tr w:rsidR="00CC25DA" w:rsidRPr="00F01E36" w14:paraId="06810A33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5254C020" w14:textId="47C8B67D" w:rsidR="00CC25DA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Naplófájl alapú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185B6D69" w14:textId="7A0DA5E9" w:rsidR="00CC25DA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Naplófájl előállítása</w:t>
            </w:r>
          </w:p>
        </w:tc>
      </w:tr>
      <w:tr w:rsidR="00CC25DA" w:rsidRPr="00F01E36" w14:paraId="52398465" w14:textId="77777777" w:rsidTr="00CC25DA">
        <w:trPr>
          <w:trHeight w:val="300"/>
        </w:trPr>
        <w:tc>
          <w:tcPr>
            <w:tcW w:w="3828" w:type="dxa"/>
            <w:shd w:val="clear" w:color="auto" w:fill="auto"/>
            <w:noWrap/>
          </w:tcPr>
          <w:p w14:paraId="55E8EEC8" w14:textId="23200F3A" w:rsidR="00CC25DA" w:rsidRPr="00F01E36" w:rsidRDefault="00CC25DA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Data</w:t>
            </w:r>
            <w:r w:rsidR="001B59DC">
              <w:t xml:space="preserve"> </w:t>
            </w:r>
            <w:r>
              <w:t>lake ellenőrzés</w:t>
            </w:r>
          </w:p>
        </w:tc>
        <w:tc>
          <w:tcPr>
            <w:tcW w:w="5386" w:type="dxa"/>
            <w:shd w:val="clear" w:color="auto" w:fill="auto"/>
            <w:noWrap/>
          </w:tcPr>
          <w:p w14:paraId="641D46FF" w14:textId="6653E156" w:rsidR="00CC25DA" w:rsidRPr="00F01E36" w:rsidRDefault="008E6EA5" w:rsidP="00CC25DA">
            <w:pPr>
              <w:rPr>
                <w:rFonts w:eastAsia="Times New Roman" w:cs="Arial"/>
                <w:color w:val="000000"/>
                <w:lang w:eastAsia="hu-HU"/>
              </w:rPr>
            </w:pPr>
            <w:r>
              <w:t>Szakrendszeri</w:t>
            </w:r>
            <w:r w:rsidR="00CC25DA">
              <w:t xml:space="preserve"> leválogatás</w:t>
            </w:r>
          </w:p>
        </w:tc>
      </w:tr>
    </w:tbl>
    <w:p w14:paraId="443B9AC5" w14:textId="3B9142A5" w:rsidR="00522031" w:rsidRPr="00CC25DA" w:rsidRDefault="00CC25DA" w:rsidP="00CC25DA">
      <w:pPr>
        <w:pStyle w:val="Kpalrs"/>
        <w:spacing w:before="240"/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 w:rsidR="005B4689">
        <w:rPr>
          <w:b w:val="0"/>
          <w:bCs w:val="0"/>
          <w:noProof/>
          <w:color w:val="auto"/>
          <w:sz w:val="18"/>
        </w:rPr>
        <w:t>8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</w:t>
      </w:r>
      <w:r>
        <w:rPr>
          <w:b w:val="0"/>
          <w:bCs w:val="0"/>
          <w:noProof/>
          <w:color w:val="auto"/>
          <w:sz w:val="18"/>
        </w:rPr>
        <w:t>Ellenőrzések és visszajelzések</w:t>
      </w:r>
    </w:p>
    <w:p w14:paraId="632B10F1" w14:textId="22FF5D8A" w:rsidR="000E2F4D" w:rsidRDefault="00E76064" w:rsidP="005371FC">
      <w:pPr>
        <w:pStyle w:val="Bekezdsszmozs"/>
      </w:pPr>
      <w:bookmarkStart w:id="89" w:name="_Toc515530017"/>
      <w:r>
        <w:t>Visszajelzés</w:t>
      </w:r>
      <w:bookmarkEnd w:id="89"/>
    </w:p>
    <w:p w14:paraId="152FF8ED" w14:textId="472FDCE0" w:rsidR="003E4D4E" w:rsidRDefault="003F1E31" w:rsidP="005B4689">
      <w:pPr>
        <w:spacing w:before="240" w:after="240"/>
        <w:jc w:val="both"/>
      </w:pPr>
      <w:r>
        <w:t xml:space="preserve">A szakrendszeri oldalon, miután a tömörített állomány feltöltésre került és az </w:t>
      </w:r>
      <w:r w:rsidRPr="004B1894">
        <w:rPr>
          <w:rFonts w:ascii="Consolas" w:hAnsi="Consolas"/>
        </w:rPr>
        <w:t>UploadDocument</w:t>
      </w:r>
      <w:r>
        <w:rPr>
          <w:rFonts w:ascii="Consolas" w:hAnsi="Consolas"/>
        </w:rPr>
        <w:t xml:space="preserve"> </w:t>
      </w:r>
      <w:r w:rsidRPr="00E72682">
        <w:t xml:space="preserve">kérésre kapott válaszból a szakrendszeri oldalon rendelkezésre áll a </w:t>
      </w:r>
      <w:r w:rsidRPr="001B59DC">
        <w:rPr>
          <w:rFonts w:ascii="Consolas" w:hAnsi="Consolas"/>
        </w:rPr>
        <w:t>documentId</w:t>
      </w:r>
      <w:r w:rsidRPr="00E72682">
        <w:t xml:space="preserve">, a </w:t>
      </w:r>
      <w:r w:rsidRPr="00E72682">
        <w:fldChar w:fldCharType="begin"/>
      </w:r>
      <w:r w:rsidRPr="00E72682">
        <w:instrText xml:space="preserve"> REF _Ref510102283 \r \h </w:instrText>
      </w:r>
      <w:r>
        <w:instrText xml:space="preserve"> \* MERGEFORMAT </w:instrText>
      </w:r>
      <w:r w:rsidRPr="00E72682">
        <w:fldChar w:fldCharType="separate"/>
      </w:r>
      <w:r w:rsidR="005B4689">
        <w:t>3.6.2</w:t>
      </w:r>
      <w:r w:rsidRPr="00E72682">
        <w:fldChar w:fldCharType="end"/>
      </w:r>
      <w:r w:rsidRPr="00E72682">
        <w:t xml:space="preserve"> és </w:t>
      </w:r>
      <w:r w:rsidRPr="00E72682">
        <w:fldChar w:fldCharType="begin"/>
      </w:r>
      <w:r w:rsidRPr="00E72682">
        <w:instrText xml:space="preserve"> REF _Ref510102340 \w \h </w:instrText>
      </w:r>
      <w:r>
        <w:instrText xml:space="preserve"> \* MERGEFORMAT </w:instrText>
      </w:r>
      <w:r w:rsidRPr="00E72682">
        <w:fldChar w:fldCharType="separate"/>
      </w:r>
      <w:r w:rsidR="005B4689">
        <w:t>3.6.3</w:t>
      </w:r>
      <w:r w:rsidRPr="00E72682">
        <w:fldChar w:fldCharType="end"/>
      </w:r>
      <w:r w:rsidRPr="00E72682">
        <w:t xml:space="preserve"> </w:t>
      </w:r>
      <w:r>
        <w:t xml:space="preserve">fejezetekben ismertetett kérések használatával van lehetőség a feldolgozással kapcsolatos visszajelzések kérésére az adattárház részéről. </w:t>
      </w:r>
      <w:r w:rsidRPr="00DD5DD0">
        <w:rPr>
          <w:rFonts w:ascii="Consolas" w:hAnsi="Consolas"/>
        </w:rPr>
        <w:t>GetDocumentErrorLog</w:t>
      </w:r>
      <w:r>
        <w:t xml:space="preserve"> tartalmát képező logfájlbejegyzés tartalmaz minden, az esetleges problémákkal kapcsolatos információt, amely szállítói oldalon a hibakeresést és a hiba megoldását segítheti</w:t>
      </w:r>
      <w:r w:rsidR="00B17A94">
        <w:t>, valamint magukat a hibás rekordokat is</w:t>
      </w:r>
      <w:r>
        <w:t>.</w:t>
      </w:r>
    </w:p>
    <w:p w14:paraId="30F18218" w14:textId="256774CF" w:rsidR="002410C8" w:rsidRPr="001B59DC" w:rsidRDefault="001D730B" w:rsidP="005B4689">
      <w:pPr>
        <w:spacing w:before="240" w:after="240"/>
        <w:jc w:val="both"/>
        <w:rPr>
          <w:highlight w:val="yellow"/>
        </w:rPr>
      </w:pPr>
      <w:r w:rsidRPr="001D730B">
        <w:t xml:space="preserve">A </w:t>
      </w:r>
      <w:r w:rsidR="005C0CE4">
        <w:t>beérkezett állományok</w:t>
      </w:r>
      <w:r w:rsidRPr="001D730B">
        <w:t xml:space="preserve"> feldolgozás</w:t>
      </w:r>
      <w:r>
        <w:t>a után</w:t>
      </w:r>
      <w:r w:rsidRPr="001D730B">
        <w:t xml:space="preserve"> egy e</w:t>
      </w:r>
      <w:r>
        <w:t>-</w:t>
      </w:r>
      <w:r w:rsidRPr="001D730B">
        <w:t xml:space="preserve">mail </w:t>
      </w:r>
      <w:r w:rsidR="005C0CE4">
        <w:t xml:space="preserve">formájú visszajelzésre is sor kerül az </w:t>
      </w:r>
      <w:r w:rsidRPr="001D730B">
        <w:t>előzőleg megadott kapcsolattartók részére. Ez az e</w:t>
      </w:r>
      <w:r>
        <w:t>-</w:t>
      </w:r>
      <w:r w:rsidRPr="001D730B">
        <w:t xml:space="preserve">mail a feldolgozás eredményével </w:t>
      </w:r>
      <w:r w:rsidRPr="001D730B">
        <w:lastRenderedPageBreak/>
        <w:t>kapcsolatos információ</w:t>
      </w:r>
      <w:r w:rsidR="00756B02">
        <w:t>ka</w:t>
      </w:r>
      <w:r w:rsidRPr="001D730B">
        <w:t>t tartalma</w:t>
      </w:r>
      <w:r w:rsidR="00756B02">
        <w:t>zza</w:t>
      </w:r>
      <w:r w:rsidRPr="001D730B">
        <w:t>. Siker</w:t>
      </w:r>
      <w:r w:rsidR="005C0CE4">
        <w:t xml:space="preserve">es feldolgozás esetén ennek tényét, sikertelen </w:t>
      </w:r>
      <w:r w:rsidRPr="001D730B">
        <w:t>feldolgozás esetén egy hibaüzenetet is tartalmaz, a hiba jellegével kapcsolatos információkkal.</w:t>
      </w:r>
      <w:r w:rsidR="00552F27">
        <w:t xml:space="preserve"> Ez alapvetően egy tájékoztató e-mail, melynek tartalma üzleti szempontból megegyezik a metódushívások által kinyerhető eredménnyel</w:t>
      </w:r>
      <w:r w:rsidR="00617005">
        <w:t xml:space="preserve"> (azaz a felmerült hibatípusokat tartalmazza)</w:t>
      </w:r>
      <w:r w:rsidR="00552F27">
        <w:t xml:space="preserve">. </w:t>
      </w:r>
      <w:r w:rsidR="002410C8">
        <w:rPr>
          <w:i/>
          <w:highlight w:val="yellow"/>
        </w:rPr>
        <w:br w:type="page"/>
      </w:r>
    </w:p>
    <w:p w14:paraId="17910993" w14:textId="59805913" w:rsidR="00067427" w:rsidRDefault="00667D67" w:rsidP="00EC689D">
      <w:pPr>
        <w:pStyle w:val="Cmsor1"/>
      </w:pPr>
      <w:bookmarkStart w:id="90" w:name="_Ref509587013"/>
      <w:bookmarkStart w:id="91" w:name="_Ref509587970"/>
      <w:bookmarkStart w:id="92" w:name="_Toc515530018"/>
      <w:r>
        <w:lastRenderedPageBreak/>
        <w:t>Szakr</w:t>
      </w:r>
      <w:r w:rsidR="00D633D3">
        <w:t>endszerspecifikus követelmények</w:t>
      </w:r>
      <w:bookmarkEnd w:id="90"/>
      <w:bookmarkEnd w:id="91"/>
      <w:bookmarkEnd w:id="92"/>
    </w:p>
    <w:p w14:paraId="7402AF45" w14:textId="45FC248C" w:rsidR="006D7F87" w:rsidRDefault="006D7F8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alábbi fejezet tartalmazza az interfészekkel szemben támasztott rendszerspecifikus követelményeket. Ez a fejezet a jelen dokumentumhoz</w:t>
      </w:r>
      <w:r w:rsidR="00984C2B">
        <w:rPr>
          <w:lang w:eastAsia="hu-HU"/>
        </w:rPr>
        <w:t xml:space="preserve"> melléklet</w:t>
      </w:r>
      <w:r>
        <w:rPr>
          <w:lang w:eastAsia="hu-HU"/>
        </w:rPr>
        <w:t>ként kapcsol</w:t>
      </w:r>
      <w:r w:rsidR="00756B02">
        <w:rPr>
          <w:lang w:eastAsia="hu-HU"/>
        </w:rPr>
        <w:t>ód</w:t>
      </w:r>
      <w:r>
        <w:rPr>
          <w:lang w:eastAsia="hu-HU"/>
        </w:rPr>
        <w:t>ó</w:t>
      </w:r>
      <w:r w:rsidR="003C7B20">
        <w:rPr>
          <w:lang w:eastAsia="hu-HU"/>
        </w:rPr>
        <w:t>, az</w:t>
      </w:r>
      <w:r>
        <w:rPr>
          <w:lang w:eastAsia="hu-HU"/>
        </w:rPr>
        <w:t xml:space="preserve"> </w:t>
      </w:r>
      <w:r w:rsidR="00984C2B">
        <w:rPr>
          <w:lang w:eastAsia="hu-HU"/>
        </w:rPr>
        <w:t>interfész</w:t>
      </w:r>
      <w:r w:rsidR="003C7B20">
        <w:rPr>
          <w:lang w:eastAsia="hu-HU"/>
        </w:rPr>
        <w:t>ek</w:t>
      </w:r>
      <w:r w:rsidR="00984C2B">
        <w:rPr>
          <w:lang w:eastAsia="hu-HU"/>
        </w:rPr>
        <w:t xml:space="preserve"> </w:t>
      </w:r>
      <w:r w:rsidR="003C7B20">
        <w:rPr>
          <w:lang w:eastAsia="hu-HU"/>
        </w:rPr>
        <w:t xml:space="preserve">üzleti tartalmának </w:t>
      </w:r>
      <w:r w:rsidR="00984C2B">
        <w:rPr>
          <w:lang w:eastAsia="hu-HU"/>
        </w:rPr>
        <w:t>specifikáció</w:t>
      </w:r>
      <w:r w:rsidR="003C7B20">
        <w:rPr>
          <w:lang w:eastAsia="hu-HU"/>
        </w:rPr>
        <w:t>ját tartalmazó</w:t>
      </w:r>
      <w:r w:rsidR="00984C2B">
        <w:rPr>
          <w:lang w:eastAsia="hu-HU"/>
        </w:rPr>
        <w:t xml:space="preserve"> táblázattal együtt alkot egy egységet. Az</w:t>
      </w:r>
      <w:r w:rsidR="00984C2B" w:rsidRPr="00984C2B">
        <w:rPr>
          <w:lang w:eastAsia="hu-HU"/>
        </w:rPr>
        <w:t xml:space="preserve"> </w:t>
      </w:r>
      <w:r w:rsidR="00984C2B">
        <w:rPr>
          <w:lang w:eastAsia="hu-HU"/>
        </w:rPr>
        <w:t>állományok előállításához szükséges üzleti paraméterek a fejezet rendszerspecifikus részeiben olvashatók, míg az egyes csomagok pontos üzleti tartalma állomány és oszlop szinten a mellékelt táblázatban található.</w:t>
      </w:r>
    </w:p>
    <w:p w14:paraId="1DA39FEA" w14:textId="0CD676D2" w:rsidR="00D633D3" w:rsidRDefault="00132E3C" w:rsidP="00D633D3">
      <w:pPr>
        <w:pStyle w:val="Bekezdsszmozs"/>
      </w:pPr>
      <w:bookmarkStart w:id="93" w:name="_Toc515530019"/>
      <w:r>
        <w:t>Gazdálkodási rendszerek</w:t>
      </w:r>
      <w:bookmarkEnd w:id="93"/>
    </w:p>
    <w:p w14:paraId="212F4908" w14:textId="23DCCC40" w:rsidR="00984C2B" w:rsidRPr="00DD759E" w:rsidRDefault="00384A75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Jelen fejezet a gazdálkodási szakrendszerek szállítóinak készült. </w:t>
      </w:r>
      <w:r w:rsidR="00984C2B">
        <w:rPr>
          <w:lang w:eastAsia="hu-HU"/>
        </w:rPr>
        <w:t>Gazdálkodási szakrendszerek alatt az ASP GAZD nevű szakrendszerét, valamint az interfészen csatlakozó önkormányz</w:t>
      </w:r>
      <w:r w:rsidR="00DB71F0">
        <w:rPr>
          <w:lang w:eastAsia="hu-HU"/>
        </w:rPr>
        <w:t>a</w:t>
      </w:r>
      <w:r w:rsidR="00984C2B">
        <w:rPr>
          <w:lang w:eastAsia="hu-HU"/>
        </w:rPr>
        <w:t>tok saját gazdálkodási szakrendszereit értjük. Ezektől a rendszerektől az elemi, analitikus adatok mellett speciális aggregátumok szolgáltatása is elvárt</w:t>
      </w:r>
      <w:r w:rsidR="00D03B46">
        <w:rPr>
          <w:lang w:eastAsia="hu-HU"/>
        </w:rPr>
        <w:t>.</w:t>
      </w:r>
    </w:p>
    <w:p w14:paraId="33E4A76E" w14:textId="530496B0" w:rsidR="005371FC" w:rsidRDefault="007779A0" w:rsidP="000E2F4D">
      <w:pPr>
        <w:pStyle w:val="Cmsor3"/>
      </w:pPr>
      <w:bookmarkStart w:id="94" w:name="_Toc515530020"/>
      <w:r>
        <w:t>Adattartalom</w:t>
      </w:r>
      <w:bookmarkEnd w:id="94"/>
    </w:p>
    <w:p w14:paraId="3A385798" w14:textId="750E42E0" w:rsidR="005371FC" w:rsidRDefault="005371FC" w:rsidP="005371FC">
      <w:pPr>
        <w:pStyle w:val="Cmsor4"/>
      </w:pPr>
      <w:bookmarkStart w:id="95" w:name="_Toc515530021"/>
      <w:r>
        <w:t>Aggregált (űrlap</w:t>
      </w:r>
      <w:r w:rsidR="00A6264D">
        <w:t xml:space="preserve"> szerinti</w:t>
      </w:r>
      <w:r>
        <w:t>) adatok</w:t>
      </w:r>
      <w:bookmarkEnd w:id="95"/>
    </w:p>
    <w:p w14:paraId="03E668BE" w14:textId="1368AC58" w:rsidR="0079679B" w:rsidRDefault="0095102E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gazdálkodási szakrendszerek aggregált adatain a KGR</w:t>
      </w:r>
      <w:r w:rsidR="008E4779">
        <w:rPr>
          <w:lang w:eastAsia="hu-HU"/>
        </w:rPr>
        <w:t>-</w:t>
      </w:r>
      <w:r>
        <w:rPr>
          <w:lang w:eastAsia="hu-HU"/>
        </w:rPr>
        <w:t>K11 számára rendszeresen szol</w:t>
      </w:r>
      <w:r w:rsidR="00D03B46">
        <w:rPr>
          <w:lang w:eastAsia="hu-HU"/>
        </w:rPr>
        <w:t>g</w:t>
      </w:r>
      <w:r>
        <w:rPr>
          <w:lang w:eastAsia="hu-HU"/>
        </w:rPr>
        <w:t>áltatan</w:t>
      </w:r>
      <w:r w:rsidR="00D03B46">
        <w:rPr>
          <w:lang w:eastAsia="hu-HU"/>
        </w:rPr>
        <w:t>dó űrlapok alapját kép</w:t>
      </w:r>
      <w:r>
        <w:rPr>
          <w:lang w:eastAsia="hu-HU"/>
        </w:rPr>
        <w:t xml:space="preserve">ző aggregált adatokat érjük. </w:t>
      </w:r>
      <w:r w:rsidR="008E172B">
        <w:rPr>
          <w:lang w:eastAsia="hu-HU"/>
        </w:rPr>
        <w:t>Ezen aggregátumok esetében egy alapszabály, hogy a</w:t>
      </w:r>
      <w:r w:rsidR="00760AFF">
        <w:rPr>
          <w:lang w:eastAsia="hu-HU"/>
        </w:rPr>
        <w:t xml:space="preserve"> KGR</w:t>
      </w:r>
      <w:r w:rsidR="008E4779">
        <w:rPr>
          <w:lang w:eastAsia="hu-HU"/>
        </w:rPr>
        <w:t>-</w:t>
      </w:r>
      <w:r w:rsidR="00760AFF">
        <w:rPr>
          <w:lang w:eastAsia="hu-HU"/>
        </w:rPr>
        <w:t xml:space="preserve">K11-nek megfelelő </w:t>
      </w:r>
      <w:r w:rsidR="00D03B46">
        <w:rPr>
          <w:lang w:eastAsia="hu-HU"/>
        </w:rPr>
        <w:t>szerkezetben</w:t>
      </w:r>
      <w:r w:rsidR="00760AFF">
        <w:rPr>
          <w:lang w:eastAsia="hu-HU"/>
        </w:rPr>
        <w:t xml:space="preserve"> kell ezeket az adattárház felé szolgáltatni. Ezek egységesítése érdekében bizonyos formai átalakítások azonban </w:t>
      </w:r>
      <w:r w:rsidR="00140B1F">
        <w:rPr>
          <w:lang w:eastAsia="hu-HU"/>
        </w:rPr>
        <w:t>szükségesek lehetnek.</w:t>
      </w:r>
    </w:p>
    <w:p w14:paraId="1DBCA6D4" w14:textId="7BC49773" w:rsidR="00D03B46" w:rsidRDefault="00D03B46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feladásokat heti és havi rendszerességgel is el kell végezni. Havi alatt adott hónap végén </w:t>
      </w:r>
      <w:r w:rsidR="002C0522">
        <w:rPr>
          <w:lang w:eastAsia="hu-HU"/>
        </w:rPr>
        <w:t xml:space="preserve">(a KGR-es adatszolgáltatáskor is alapul szolgáló vonatkozási dátum alapján) </w:t>
      </w:r>
      <w:r>
        <w:rPr>
          <w:lang w:eastAsia="hu-HU"/>
        </w:rPr>
        <w:t>az év elejétől az előző hónap utolsó napjáig könyvelt adatok alapján elkészül</w:t>
      </w:r>
      <w:r w:rsidR="0092211D">
        <w:rPr>
          <w:lang w:eastAsia="hu-HU"/>
        </w:rPr>
        <w:t>t</w:t>
      </w:r>
      <w:r>
        <w:rPr>
          <w:lang w:eastAsia="hu-HU"/>
        </w:rPr>
        <w:t xml:space="preserve"> aggregátumok előállítását és továbbítását értjük. Ezeket az állományokat minden hónap utolsó napján</w:t>
      </w:r>
      <w:r w:rsidR="006C3871">
        <w:rPr>
          <w:lang w:eastAsia="hu-HU"/>
        </w:rPr>
        <w:t xml:space="preserve"> (azaz elseje 00:00 előtt)</w:t>
      </w:r>
      <w:r>
        <w:rPr>
          <w:lang w:eastAsia="hu-HU"/>
        </w:rPr>
        <w:t xml:space="preserve"> kell </w:t>
      </w:r>
      <w:r w:rsidR="00DD759E">
        <w:rPr>
          <w:lang w:eastAsia="hu-HU"/>
        </w:rPr>
        <w:t>elküldeni az adattárháznak</w:t>
      </w:r>
      <w:r>
        <w:rPr>
          <w:lang w:eastAsia="hu-HU"/>
        </w:rPr>
        <w:t>. A heti rendszerességű adatszolgáltatás esetében ugyanezen algoritmussal év elejétől az adott hét</w:t>
      </w:r>
      <w:r w:rsidR="00B72B88">
        <w:rPr>
          <w:lang w:eastAsia="hu-HU"/>
        </w:rPr>
        <w:t xml:space="preserve">en </w:t>
      </w:r>
      <w:r w:rsidR="00DA3B1E">
        <w:rPr>
          <w:lang w:eastAsia="hu-HU"/>
        </w:rPr>
        <w:t>péntek 22:00 órá</w:t>
      </w:r>
      <w:r w:rsidR="00B72B88">
        <w:rPr>
          <w:lang w:eastAsia="hu-HU"/>
        </w:rPr>
        <w:t>ig</w:t>
      </w:r>
      <w:r>
        <w:rPr>
          <w:lang w:eastAsia="hu-HU"/>
        </w:rPr>
        <w:t xml:space="preserve"> könyvelt adatok alapján kell az aggregátumot képezni és </w:t>
      </w:r>
      <w:r w:rsidR="00DA3B1E">
        <w:rPr>
          <w:lang w:eastAsia="hu-HU"/>
        </w:rPr>
        <w:t xml:space="preserve">hétfőn 00:00 óráig </w:t>
      </w:r>
      <w:r>
        <w:rPr>
          <w:lang w:eastAsia="hu-HU"/>
        </w:rPr>
        <w:t>továbbítani.</w:t>
      </w:r>
    </w:p>
    <w:p w14:paraId="16A13F52" w14:textId="54C4E380" w:rsidR="00FE41C7" w:rsidRDefault="00FE41C7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állományok esetében az űrlap száma, azon belül az űrlap sorának száma szerinti rendezés az elvárt.</w:t>
      </w:r>
    </w:p>
    <w:p w14:paraId="0E815711" w14:textId="22AF080F" w:rsidR="00D03B46" w:rsidRDefault="00E646AA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ASP GAZD szakrendszere esetében elvárás</w:t>
      </w:r>
      <w:r w:rsidR="00BD2253">
        <w:rPr>
          <w:lang w:eastAsia="hu-HU"/>
        </w:rPr>
        <w:t xml:space="preserve"> az önkormányzati adatokon túl</w:t>
      </w:r>
      <w:r>
        <w:rPr>
          <w:lang w:eastAsia="hu-HU"/>
        </w:rPr>
        <w:t xml:space="preserve"> a szakrendszer által</w:t>
      </w:r>
      <w:r w:rsidR="0092211D">
        <w:rPr>
          <w:lang w:eastAsia="hu-HU"/>
        </w:rPr>
        <w:t xml:space="preserve"> </w:t>
      </w:r>
      <w:r>
        <w:rPr>
          <w:lang w:eastAsia="hu-HU"/>
        </w:rPr>
        <w:t>kezelt minden intézmény aggregátumainak feladása</w:t>
      </w:r>
      <w:r w:rsidR="00BD2253">
        <w:rPr>
          <w:lang w:eastAsia="hu-HU"/>
        </w:rPr>
        <w:t xml:space="preserve"> is</w:t>
      </w:r>
      <w:r>
        <w:rPr>
          <w:lang w:eastAsia="hu-HU"/>
        </w:rPr>
        <w:t>. Az egy tenantba tartozó intézményeknek kell egy csomago</w:t>
      </w:r>
      <w:r w:rsidR="00EC1505">
        <w:rPr>
          <w:lang w:eastAsia="hu-HU"/>
        </w:rPr>
        <w:t>t</w:t>
      </w:r>
      <w:r>
        <w:rPr>
          <w:lang w:eastAsia="hu-HU"/>
        </w:rPr>
        <w:t xml:space="preserve"> képezniük, így egy-egy feladás esetében annyi csomag érkezését várja az adattárház, ahány tenantot kezel aktuálisan az ASP</w:t>
      </w:r>
      <w:r w:rsidR="0092211D">
        <w:rPr>
          <w:lang w:eastAsia="hu-HU"/>
        </w:rPr>
        <w:t xml:space="preserve"> GAZD</w:t>
      </w:r>
      <w:r>
        <w:rPr>
          <w:lang w:eastAsia="hu-HU"/>
        </w:rPr>
        <w:t>.</w:t>
      </w:r>
    </w:p>
    <w:p w14:paraId="2BAFF94B" w14:textId="16E9A1E9" w:rsidR="00E646AA" w:rsidRDefault="00E646AA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interfészen csatlakozó önkormányzatok esetében </w:t>
      </w:r>
      <w:r w:rsidR="005F0026">
        <w:rPr>
          <w:lang w:eastAsia="hu-HU"/>
        </w:rPr>
        <w:t xml:space="preserve">alapértelmezetten </w:t>
      </w:r>
      <w:r>
        <w:rPr>
          <w:lang w:eastAsia="hu-HU"/>
        </w:rPr>
        <w:t xml:space="preserve">az önkormányzat </w:t>
      </w:r>
      <w:r w:rsidR="005F0026">
        <w:rPr>
          <w:lang w:eastAsia="hu-HU"/>
        </w:rPr>
        <w:t xml:space="preserve">szakrendszerébe </w:t>
      </w:r>
      <w:r w:rsidR="00384A75">
        <w:rPr>
          <w:lang w:eastAsia="hu-HU"/>
        </w:rPr>
        <w:t xml:space="preserve">az önkormányzat </w:t>
      </w:r>
      <w:r w:rsidR="005F0026">
        <w:rPr>
          <w:lang w:eastAsia="hu-HU"/>
        </w:rPr>
        <w:t xml:space="preserve">által könyvelt </w:t>
      </w:r>
      <w:r>
        <w:rPr>
          <w:lang w:eastAsia="hu-HU"/>
        </w:rPr>
        <w:t>gazdálkodási adat</w:t>
      </w:r>
      <w:r w:rsidR="005F0026">
        <w:rPr>
          <w:lang w:eastAsia="hu-HU"/>
        </w:rPr>
        <w:t>ok kerülnek feladásra</w:t>
      </w:r>
      <w:r>
        <w:rPr>
          <w:lang w:eastAsia="hu-HU"/>
        </w:rPr>
        <w:t>.</w:t>
      </w:r>
      <w:r w:rsidR="00384A75">
        <w:rPr>
          <w:lang w:eastAsia="hu-HU"/>
        </w:rPr>
        <w:t xml:space="preserve"> Ez alatt értjük az önkormányzat </w:t>
      </w:r>
      <w:r w:rsidR="00A414BC">
        <w:rPr>
          <w:lang w:eastAsia="hu-HU"/>
        </w:rPr>
        <w:t xml:space="preserve">saját </w:t>
      </w:r>
      <w:r w:rsidR="00A414BC" w:rsidRPr="00A414BC">
        <w:rPr>
          <w:lang w:eastAsia="hu-HU"/>
        </w:rPr>
        <w:t>magának, valamint a nem önállóan gazdálkodó intézményeinek könyvelt adatait.</w:t>
      </w:r>
      <w:r>
        <w:rPr>
          <w:lang w:eastAsia="hu-HU"/>
        </w:rPr>
        <w:t xml:space="preserve"> Ezen felül minden önkormányzat maga döntheti el, hogy az önállóan gazdálkodó intézményeinek gazdálkodási adatait elküldi-e az adattárháznak. </w:t>
      </w:r>
      <w:r w:rsidR="005F0026">
        <w:rPr>
          <w:lang w:eastAsia="hu-HU"/>
        </w:rPr>
        <w:t xml:space="preserve">Amennyiben az önkormányzat nemcsak a saját, hanem az önállóan gazdálkodó intézménye gazdálkodási szakrendszeréből is küld adatot, </w:t>
      </w:r>
      <w:r>
        <w:rPr>
          <w:lang w:eastAsia="hu-HU"/>
        </w:rPr>
        <w:t>az alábbi elvárások mindenképpen betartandók:</w:t>
      </w:r>
    </w:p>
    <w:p w14:paraId="2E087200" w14:textId="43437BE3" w:rsidR="00E646AA" w:rsidRDefault="00E646AA" w:rsidP="00DF1AC0">
      <w:pPr>
        <w:pStyle w:val="Listaszerbekezds"/>
        <w:numPr>
          <w:ilvl w:val="0"/>
          <w:numId w:val="6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az adatok ugyanazon az interfészen, ugyanabban a csomagban érkezzenek, mint az önkormányzat gazdálkodási adatai,</w:t>
      </w:r>
    </w:p>
    <w:p w14:paraId="0EF492A1" w14:textId="591D054A" w:rsidR="00E646AA" w:rsidRDefault="00E646AA" w:rsidP="00DF1AC0">
      <w:pPr>
        <w:pStyle w:val="Listaszerbekezds"/>
        <w:numPr>
          <w:ilvl w:val="0"/>
          <w:numId w:val="6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az önkormányzat előzetesen nyilatkozzon adatküldési szándékáról,</w:t>
      </w:r>
    </w:p>
    <w:p w14:paraId="53C39F90" w14:textId="6E0C51C3" w:rsidR="00E646AA" w:rsidRDefault="00E646AA" w:rsidP="00DF1AC0">
      <w:pPr>
        <w:pStyle w:val="Listaszerbekezds"/>
        <w:numPr>
          <w:ilvl w:val="0"/>
          <w:numId w:val="6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küldés esetén tartandó a rendszeres, konzisztens adatszolgáltatás, időszakos szolgáltatás kerülendő.</w:t>
      </w:r>
    </w:p>
    <w:p w14:paraId="69A9A9C9" w14:textId="6811BAFD" w:rsidR="00BE0E5E" w:rsidRDefault="00BE0E5E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Amennyiben egy önkormányzat az </w:t>
      </w:r>
      <w:r w:rsidR="00BD2253">
        <w:rPr>
          <w:lang w:eastAsia="hu-HU"/>
        </w:rPr>
        <w:t xml:space="preserve">intézményi, társulási stb. </w:t>
      </w:r>
      <w:r>
        <w:rPr>
          <w:lang w:eastAsia="hu-HU"/>
        </w:rPr>
        <w:t xml:space="preserve">adatok küldése mellett dönt, akkor az adattárház ezeket az adatokat az önkormányzat adataival egy csomagban, de </w:t>
      </w:r>
      <w:r w:rsidR="005F0026">
        <w:rPr>
          <w:lang w:eastAsia="hu-HU"/>
        </w:rPr>
        <w:t xml:space="preserve">az elkülönült szakrendszerben könyvelő </w:t>
      </w:r>
      <w:r>
        <w:rPr>
          <w:lang w:eastAsia="hu-HU"/>
        </w:rPr>
        <w:t xml:space="preserve">intézményeként külön állományban várja a </w:t>
      </w:r>
      <w:r>
        <w:rPr>
          <w:lang w:eastAsia="hu-HU"/>
        </w:rPr>
        <w:fldChar w:fldCharType="begin"/>
      </w:r>
      <w:r>
        <w:rPr>
          <w:lang w:eastAsia="hu-HU"/>
        </w:rPr>
        <w:instrText xml:space="preserve"> REF _Ref510356972 \r \h </w:instrText>
      </w:r>
      <w:r>
        <w:rPr>
          <w:lang w:eastAsia="hu-HU"/>
        </w:rPr>
      </w:r>
      <w:r>
        <w:rPr>
          <w:lang w:eastAsia="hu-HU"/>
        </w:rPr>
        <w:fldChar w:fldCharType="separate"/>
      </w:r>
      <w:r w:rsidR="005B4689">
        <w:rPr>
          <w:lang w:eastAsia="hu-HU"/>
        </w:rPr>
        <w:t>3</w:t>
      </w:r>
      <w:r>
        <w:rPr>
          <w:lang w:eastAsia="hu-HU"/>
        </w:rPr>
        <w:fldChar w:fldCharType="end"/>
      </w:r>
      <w:r>
        <w:rPr>
          <w:lang w:eastAsia="hu-HU"/>
        </w:rPr>
        <w:t>. fejezetben leírtak szerint.</w:t>
      </w:r>
      <w:r w:rsidR="00F94F0C">
        <w:rPr>
          <w:lang w:eastAsia="hu-HU"/>
        </w:rPr>
        <w:t xml:space="preserve"> Az intézmények adatainak külön állományban küldése csak (az ehhez hasonlóan) speciális adatkörök esetében elvárás, ezek az adott adatkör definiálásakor jelzésre kerülnek. (Általánosságban nem ez lesz a jellemző.)</w:t>
      </w:r>
    </w:p>
    <w:p w14:paraId="4D2A6ACE" w14:textId="037FCCA1" w:rsidR="00795DE3" w:rsidRDefault="00795DE3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Tartalmi elvárás, hogy az állományokban szerepeljenek a nulla értékek/összegek is. Ez azt jelenti, hogy nem hagyhatók el a sorok végé</w:t>
      </w:r>
      <w:r w:rsidR="00F85FEC">
        <w:rPr>
          <w:lang w:eastAsia="hu-HU"/>
        </w:rPr>
        <w:t>n</w:t>
      </w:r>
      <w:r>
        <w:rPr>
          <w:lang w:eastAsia="hu-HU"/>
        </w:rPr>
        <w:t xml:space="preserve"> a nullákat tartalmazó oszlopok, továbbá nem hagyhatók el a csupa nulla sorok sem, tehát egy adott intézmény adott időszakára vonatkozóan feladott adott űrlap esetében annyi sornak kell érkeznie, ahány sora van az adott űrlapnak</w:t>
      </w:r>
      <w:r w:rsidR="008A5D7F">
        <w:rPr>
          <w:lang w:eastAsia="hu-HU"/>
        </w:rPr>
        <w:t>, és annyi oszlopnak, ahány oszlopa. (A mellékletben definiált tíz értékig nem kell kiegészíteni.)</w:t>
      </w:r>
      <w:r w:rsidR="009550D9">
        <w:rPr>
          <w:lang w:eastAsia="hu-HU"/>
        </w:rPr>
        <w:t xml:space="preserve"> Az oszlopokat a KGR-K11-nek megfelelő sorrendben kell küldeni.</w:t>
      </w:r>
    </w:p>
    <w:p w14:paraId="05340BA1" w14:textId="57459C6B" w:rsidR="000734EC" w:rsidRDefault="00795DE3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Felépítésük okán külön kezelendők a 05-ös (</w:t>
      </w:r>
      <w:r w:rsidRPr="00795DE3">
        <w:rPr>
          <w:i/>
          <w:lang w:eastAsia="hu-HU"/>
        </w:rPr>
        <w:t>Teljesített kiadások kormányzati funkciónként</w:t>
      </w:r>
      <w:r>
        <w:rPr>
          <w:lang w:eastAsia="hu-HU"/>
        </w:rPr>
        <w:t>) és a 06-os (</w:t>
      </w:r>
      <w:r w:rsidRPr="00795DE3">
        <w:rPr>
          <w:i/>
          <w:lang w:eastAsia="hu-HU"/>
        </w:rPr>
        <w:t>Teljesített bevételek kormányzati funkciónként</w:t>
      </w:r>
      <w:r>
        <w:rPr>
          <w:lang w:eastAsia="hu-HU"/>
        </w:rPr>
        <w:t xml:space="preserve">) kódú űrlapok. Ezen űrlapok esetében minden </w:t>
      </w:r>
      <w:r w:rsidR="005A45E5">
        <w:rPr>
          <w:lang w:eastAsia="hu-HU"/>
        </w:rPr>
        <w:t xml:space="preserve">(adott intézmény adott időszakában felmerülő) </w:t>
      </w:r>
      <w:r>
        <w:rPr>
          <w:lang w:eastAsia="hu-HU"/>
        </w:rPr>
        <w:t>kormányzati funkcióra elküldendő az állomány</w:t>
      </w:r>
      <w:r w:rsidR="00F85FEC">
        <w:rPr>
          <w:lang w:eastAsia="hu-HU"/>
        </w:rPr>
        <w:t xml:space="preserve">. Mivel itt nem csak az űrlap azonosítója, hanem amellett a megfelelő COFOG kód </w:t>
      </w:r>
      <w:r w:rsidR="00735B2E">
        <w:rPr>
          <w:lang w:eastAsia="hu-HU"/>
        </w:rPr>
        <w:t xml:space="preserve">(mint dimenzió érték) </w:t>
      </w:r>
      <w:r w:rsidR="005A45E5">
        <w:rPr>
          <w:lang w:eastAsia="hu-HU"/>
        </w:rPr>
        <w:t xml:space="preserve">az, ami egyértelműen </w:t>
      </w:r>
      <w:r w:rsidR="00F85FEC">
        <w:rPr>
          <w:lang w:eastAsia="hu-HU"/>
        </w:rPr>
        <w:t>definiálja az állományt, így a megkülönböztetés</w:t>
      </w:r>
      <w:r w:rsidR="000734EC">
        <w:rPr>
          <w:lang w:eastAsia="hu-HU"/>
        </w:rPr>
        <w:t>re az űrlap azonosítóját tartalmazó oszlopban meg kell jeleníteni a COFOG kódot is az űrlap azon</w:t>
      </w:r>
      <w:r w:rsidR="00F85FEC">
        <w:rPr>
          <w:lang w:eastAsia="hu-HU"/>
        </w:rPr>
        <w:t>os</w:t>
      </w:r>
      <w:r w:rsidR="000734EC">
        <w:rPr>
          <w:lang w:eastAsia="hu-HU"/>
        </w:rPr>
        <w:t xml:space="preserve">ítójához konkatenálva úgynevezett számjel, azaz ’#’ (hashmark, ASCI CODE 35) </w:t>
      </w:r>
      <w:r w:rsidR="00154AEB">
        <w:rPr>
          <w:lang w:eastAsia="hu-HU"/>
        </w:rPr>
        <w:t>elválasztójellel</w:t>
      </w:r>
      <w:r w:rsidR="000734EC">
        <w:rPr>
          <w:lang w:eastAsia="hu-HU"/>
        </w:rPr>
        <w:t>. Például:</w:t>
      </w:r>
    </w:p>
    <w:p w14:paraId="45E4BEB1" w14:textId="3B302B3B" w:rsidR="00133A4B" w:rsidRPr="000734EC" w:rsidRDefault="00384A75" w:rsidP="00384A75">
      <w:pPr>
        <w:spacing w:before="240" w:after="240"/>
        <w:jc w:val="center"/>
        <w:rPr>
          <w:rFonts w:ascii="Consolas" w:hAnsi="Consolas"/>
          <w:lang w:eastAsia="hu-HU"/>
        </w:rPr>
      </w:pPr>
      <w:r>
        <w:rPr>
          <w:rFonts w:ascii="Consolas" w:hAnsi="Consolas"/>
          <w:lang w:eastAsia="hu-HU"/>
        </w:rPr>
        <w:t>05#107501 vagy 06#107501</w:t>
      </w:r>
    </w:p>
    <w:p w14:paraId="3D88116D" w14:textId="2E9FAA21" w:rsidR="00735B2E" w:rsidRDefault="008A5D7F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Így a 05-ös és a 06-os űrlap esetében is annyi egyoszlopos űrlap jön létre, ahány COFOG kód szerepel az adott küldésben (példa a mellékelt mintacsomagban).</w:t>
      </w:r>
    </w:p>
    <w:p w14:paraId="2229DBAE" w14:textId="7543BEF4" w:rsidR="004342CC" w:rsidRDefault="0084420B" w:rsidP="00BE0E5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betöltési prototípus ideje alatt </w:t>
      </w:r>
      <w:r w:rsidR="005C0CE4">
        <w:rPr>
          <w:lang w:eastAsia="hu-HU"/>
        </w:rPr>
        <w:t xml:space="preserve">a </w:t>
      </w:r>
      <w:r>
        <w:rPr>
          <w:lang w:eastAsia="hu-HU"/>
        </w:rPr>
        <w:t>KGR</w:t>
      </w:r>
      <w:r w:rsidR="008E4779">
        <w:rPr>
          <w:lang w:eastAsia="hu-HU"/>
        </w:rPr>
        <w:t>-</w:t>
      </w:r>
      <w:r>
        <w:rPr>
          <w:lang w:eastAsia="hu-HU"/>
        </w:rPr>
        <w:t>K11-nek feladandó űrlap szerinti aggregátum</w:t>
      </w:r>
      <w:r w:rsidR="005C0CE4">
        <w:rPr>
          <w:lang w:eastAsia="hu-HU"/>
        </w:rPr>
        <w:t>ok egy szűkített körének átadása a feladat</w:t>
      </w:r>
      <w:r>
        <w:rPr>
          <w:lang w:eastAsia="hu-HU"/>
        </w:rPr>
        <w:t xml:space="preserve">. Ez alatt értjük a 01-06 számozású (első 6 darab) űrlapok aggregátumait, valamint az úgynevezett </w:t>
      </w:r>
      <w:r w:rsidR="00510299">
        <w:rPr>
          <w:lang w:eastAsia="hu-HU"/>
        </w:rPr>
        <w:t>01-R-</w:t>
      </w:r>
      <w:r>
        <w:rPr>
          <w:lang w:eastAsia="hu-HU"/>
        </w:rPr>
        <w:t>E űrlap szerinti aggregátumok egy</w:t>
      </w:r>
      <w:r w:rsidR="005C0CE4">
        <w:rPr>
          <w:lang w:eastAsia="hu-HU"/>
        </w:rPr>
        <w:t xml:space="preserve"> egyszerűsített verzióját, melynek specifikációja jelen dokumentum mellékletei között található</w:t>
      </w:r>
      <w:r>
        <w:rPr>
          <w:lang w:eastAsia="hu-HU"/>
        </w:rPr>
        <w:t>.</w:t>
      </w:r>
    </w:p>
    <w:p w14:paraId="4D95F7FD" w14:textId="1AF27D4D" w:rsidR="004342CC" w:rsidRDefault="004342CC" w:rsidP="00BA0CC6">
      <w:pPr>
        <w:pStyle w:val="Cmsor4"/>
        <w:numPr>
          <w:ilvl w:val="3"/>
          <w:numId w:val="1"/>
        </w:numPr>
      </w:pPr>
      <w:bookmarkStart w:id="96" w:name="_Toc515530022"/>
      <w:r w:rsidRPr="00540A4D">
        <w:t>Kötelezettségvállalások, más fizetési kötelezettségek</w:t>
      </w:r>
      <w:bookmarkEnd w:id="96"/>
    </w:p>
    <w:p w14:paraId="5297D582" w14:textId="36F3A623" w:rsidR="007436BC" w:rsidRDefault="004342CC" w:rsidP="00791D90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r w:rsidR="00BA0CC6">
        <w:rPr>
          <w:lang w:eastAsia="hu-HU"/>
        </w:rPr>
        <w:t>k</w:t>
      </w:r>
      <w:r>
        <w:rPr>
          <w:lang w:eastAsia="hu-HU"/>
        </w:rPr>
        <w:t xml:space="preserve">ötelezettségvállalások és más fizetési kötelezettségek témakörben </w:t>
      </w:r>
      <w:r w:rsidR="007436BC">
        <w:rPr>
          <w:lang w:eastAsia="hu-HU"/>
        </w:rPr>
        <w:t xml:space="preserve">a betöltési prototípus időszaka alatt </w:t>
      </w:r>
      <w:r w:rsidR="00791D90">
        <w:rPr>
          <w:lang w:eastAsia="hu-HU"/>
        </w:rPr>
        <w:t xml:space="preserve">elvárás </w:t>
      </w:r>
      <w:r w:rsidR="000449AC">
        <w:rPr>
          <w:lang w:eastAsia="hu-HU"/>
        </w:rPr>
        <w:t>az alábbi adatkörök napi változásának töltése az adattárház felé:</w:t>
      </w:r>
    </w:p>
    <w:p w14:paraId="73ABA9F4" w14:textId="01AB6FE2" w:rsidR="007436BC" w:rsidRDefault="007436BC" w:rsidP="00DF1AC0">
      <w:pPr>
        <w:pStyle w:val="Listaszerbekezds"/>
        <w:numPr>
          <w:ilvl w:val="0"/>
          <w:numId w:val="12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Kötelezettségvállalásban és más fizetési kötelezettségben szereplő partner adatai </w:t>
      </w:r>
    </w:p>
    <w:p w14:paraId="1BA3E3DD" w14:textId="77777777" w:rsidR="007436BC" w:rsidRDefault="007436BC" w:rsidP="00DF1AC0">
      <w:pPr>
        <w:pStyle w:val="Listaszerbekezds"/>
        <w:numPr>
          <w:ilvl w:val="0"/>
          <w:numId w:val="12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Kötelezettségvállalás és más fizetési kötelezettség összege</w:t>
      </w:r>
    </w:p>
    <w:p w14:paraId="79695040" w14:textId="77777777" w:rsidR="007436BC" w:rsidRDefault="007436BC" w:rsidP="00DF1AC0">
      <w:pPr>
        <w:pStyle w:val="Listaszerbekezds"/>
        <w:numPr>
          <w:ilvl w:val="0"/>
          <w:numId w:val="12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Kötelezettségvállalás és más fizetési kötelezettség kifizetésének adatai </w:t>
      </w:r>
    </w:p>
    <w:p w14:paraId="6431D46A" w14:textId="77777777" w:rsidR="000449AC" w:rsidRDefault="007436BC" w:rsidP="00DF1AC0">
      <w:pPr>
        <w:pStyle w:val="Listaszerbekezds"/>
        <w:numPr>
          <w:ilvl w:val="0"/>
          <w:numId w:val="12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Egyes sajátos kötelezettségvállalások, más </w:t>
      </w:r>
      <w:r w:rsidR="000449AC">
        <w:rPr>
          <w:lang w:eastAsia="hu-HU"/>
        </w:rPr>
        <w:t xml:space="preserve">fizetési kötelezettségek egyéb </w:t>
      </w:r>
      <w:r>
        <w:rPr>
          <w:lang w:eastAsia="hu-HU"/>
        </w:rPr>
        <w:t xml:space="preserve">adatai </w:t>
      </w:r>
    </w:p>
    <w:p w14:paraId="6D0D8984" w14:textId="6D92ED1C" w:rsidR="00791D90" w:rsidRDefault="00791D90" w:rsidP="003A3C3B">
      <w:pPr>
        <w:spacing w:before="240" w:after="240"/>
        <w:jc w:val="both"/>
      </w:pPr>
      <w:r>
        <w:rPr>
          <w:lang w:eastAsia="hu-HU"/>
        </w:rPr>
        <w:lastRenderedPageBreak/>
        <w:t xml:space="preserve">Az egyes adatállományok közti logikai kapcsolatokat </w:t>
      </w:r>
      <w:r w:rsidR="004342CC">
        <w:rPr>
          <w:lang w:eastAsia="hu-HU"/>
        </w:rPr>
        <w:t xml:space="preserve">az </w:t>
      </w:r>
      <w:r>
        <w:rPr>
          <w:lang w:eastAsia="hu-HU"/>
        </w:rPr>
        <w:t>alábbi ábr</w:t>
      </w:r>
      <w:r w:rsidR="00F836A1">
        <w:rPr>
          <w:lang w:eastAsia="hu-HU"/>
        </w:rPr>
        <w:t>a írja le</w:t>
      </w:r>
      <w:r>
        <w:rPr>
          <w:lang w:eastAsia="hu-HU"/>
        </w:rPr>
        <w:t>. Az egyes állományokban várt oszlopok pontos listája a dokumentum 7.1-es mellékletében található meg.</w:t>
      </w:r>
      <w:r w:rsidR="000449AC">
        <w:rPr>
          <w:lang w:eastAsia="hu-HU"/>
        </w:rPr>
        <w:t xml:space="preserve"> </w:t>
      </w:r>
    </w:p>
    <w:p w14:paraId="15AD3182" w14:textId="2300A963" w:rsidR="001516D1" w:rsidRDefault="001516D1" w:rsidP="00BA0CC6">
      <w:pPr>
        <w:pStyle w:val="Kpalrs"/>
        <w:spacing w:before="240"/>
        <w:rPr>
          <w:b w:val="0"/>
          <w:bCs w:val="0"/>
          <w:noProof/>
          <w:color w:val="auto"/>
          <w:sz w:val="18"/>
        </w:rPr>
      </w:pPr>
      <w:r>
        <w:rPr>
          <w:b w:val="0"/>
          <w:bCs w:val="0"/>
          <w:noProof/>
          <w:color w:val="auto"/>
          <w:sz w:val="18"/>
          <w:lang w:eastAsia="hu-HU"/>
        </w:rPr>
        <w:drawing>
          <wp:inline distT="0" distB="0" distL="0" distR="0" wp14:anchorId="6B6EED8A" wp14:editId="0A4968FD">
            <wp:extent cx="5361383" cy="72294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tvall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178" cy="723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99C8" w14:textId="61A1C270" w:rsidR="00791D90" w:rsidRPr="00BA0CC6" w:rsidRDefault="00791D90" w:rsidP="00BA0CC6">
      <w:pPr>
        <w:pStyle w:val="Kpalrs"/>
        <w:spacing w:before="240"/>
        <w:rPr>
          <w:b w:val="0"/>
          <w:bCs w:val="0"/>
          <w:noProof/>
          <w:color w:val="auto"/>
          <w:sz w:val="18"/>
        </w:rPr>
      </w:pPr>
      <w:r w:rsidRPr="00BA0CC6">
        <w:rPr>
          <w:b w:val="0"/>
          <w:bCs w:val="0"/>
          <w:noProof/>
          <w:color w:val="auto"/>
          <w:sz w:val="18"/>
        </w:rPr>
        <w:fldChar w:fldCharType="begin"/>
      </w:r>
      <w:r w:rsidRPr="00BA0CC6">
        <w:rPr>
          <w:b w:val="0"/>
          <w:bCs w:val="0"/>
          <w:noProof/>
          <w:color w:val="auto"/>
          <w:sz w:val="18"/>
        </w:rPr>
        <w:instrText xml:space="preserve"> SEQ ábra \* ARABIC </w:instrText>
      </w:r>
      <w:r w:rsidRPr="00BA0CC6">
        <w:rPr>
          <w:b w:val="0"/>
          <w:bCs w:val="0"/>
          <w:noProof/>
          <w:color w:val="auto"/>
          <w:sz w:val="18"/>
        </w:rPr>
        <w:fldChar w:fldCharType="separate"/>
      </w:r>
      <w:r w:rsidRPr="00BA0CC6">
        <w:rPr>
          <w:b w:val="0"/>
          <w:bCs w:val="0"/>
          <w:noProof/>
          <w:color w:val="auto"/>
          <w:sz w:val="18"/>
        </w:rPr>
        <w:t>2</w:t>
      </w:r>
      <w:r w:rsidRPr="00BA0CC6">
        <w:rPr>
          <w:b w:val="0"/>
          <w:bCs w:val="0"/>
          <w:noProof/>
          <w:color w:val="auto"/>
          <w:sz w:val="18"/>
        </w:rPr>
        <w:fldChar w:fldCharType="end"/>
      </w:r>
      <w:r w:rsidRPr="00BA0CC6">
        <w:rPr>
          <w:b w:val="0"/>
          <w:bCs w:val="0"/>
          <w:noProof/>
          <w:color w:val="auto"/>
          <w:sz w:val="18"/>
        </w:rPr>
        <w:t>. ábra</w:t>
      </w:r>
      <w:r w:rsidR="00CD6762">
        <w:rPr>
          <w:b w:val="0"/>
          <w:bCs w:val="0"/>
          <w:noProof/>
          <w:color w:val="auto"/>
          <w:sz w:val="18"/>
        </w:rPr>
        <w:t xml:space="preserve"> -</w:t>
      </w:r>
      <w:r w:rsidRPr="00BA0CC6">
        <w:rPr>
          <w:b w:val="0"/>
          <w:bCs w:val="0"/>
          <w:noProof/>
          <w:color w:val="auto"/>
          <w:sz w:val="18"/>
        </w:rPr>
        <w:t xml:space="preserve"> Kötelezettségvállalás</w:t>
      </w:r>
      <w:r w:rsidR="00F836A1">
        <w:rPr>
          <w:b w:val="0"/>
          <w:bCs w:val="0"/>
          <w:noProof/>
          <w:color w:val="auto"/>
          <w:sz w:val="18"/>
        </w:rPr>
        <w:t xml:space="preserve"> adatkör</w:t>
      </w:r>
      <w:r w:rsidRPr="00BA0CC6">
        <w:rPr>
          <w:b w:val="0"/>
          <w:bCs w:val="0"/>
          <w:noProof/>
          <w:color w:val="auto"/>
          <w:sz w:val="18"/>
        </w:rPr>
        <w:t xml:space="preserve"> logikai ábra</w:t>
      </w:r>
    </w:p>
    <w:p w14:paraId="76A0AC77" w14:textId="79F792AB" w:rsidR="00191549" w:rsidRDefault="00191549">
      <w:p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Az alábbi állományokat szükséges napi rendszerességgel küldeni az adattárház felé:</w:t>
      </w:r>
    </w:p>
    <w:p w14:paraId="13BD7117" w14:textId="1D8EBC24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partner:</w:t>
      </w:r>
      <w:r w:rsidR="00F836A1">
        <w:t xml:space="preserve"> k</w:t>
      </w:r>
      <w:r w:rsidRPr="00BA0CC6">
        <w:t>ötelezettségvállalás</w:t>
      </w:r>
      <w:r w:rsidR="00F836A1">
        <w:t>ok</w:t>
      </w:r>
      <w:r w:rsidRPr="00BA0CC6">
        <w:t>ban értinett partnerek</w:t>
      </w:r>
      <w:r w:rsidR="00F836A1">
        <w:t>,</w:t>
      </w:r>
    </w:p>
    <w:p w14:paraId="65A84E54" w14:textId="4617F1B1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elokotval:</w:t>
      </w:r>
      <w:r w:rsidR="00F836A1">
        <w:t xml:space="preserve"> e</w:t>
      </w:r>
      <w:r w:rsidRPr="00BA0CC6">
        <w:t>lőzetes kötelezettségvállalások adatai</w:t>
      </w:r>
      <w:r w:rsidR="00F836A1">
        <w:t>,</w:t>
      </w:r>
    </w:p>
    <w:p w14:paraId="04D1D798" w14:textId="3F1F70A3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elokotvaltetel</w:t>
      </w:r>
      <w:r w:rsidR="00F836A1">
        <w:t>: e</w:t>
      </w:r>
      <w:r w:rsidRPr="00BA0CC6">
        <w:t>lőzetes kötelezettségvállalás</w:t>
      </w:r>
      <w:r w:rsidR="00F836A1">
        <w:t>ok</w:t>
      </w:r>
      <w:r w:rsidRPr="00BA0CC6">
        <w:t xml:space="preserve"> tétel adatai</w:t>
      </w:r>
      <w:r w:rsidR="00F836A1">
        <w:t>,</w:t>
      </w:r>
    </w:p>
    <w:p w14:paraId="014884FD" w14:textId="0C21A6FF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elokotvalpartner</w:t>
      </w:r>
      <w:r w:rsidR="00F836A1">
        <w:t>: előzetes k</w:t>
      </w:r>
      <w:r w:rsidRPr="00BA0CC6">
        <w:t>ötelezettségvállalás</w:t>
      </w:r>
      <w:r w:rsidR="00F836A1">
        <w:t>ok</w:t>
      </w:r>
      <w:r w:rsidRPr="00BA0CC6">
        <w:t xml:space="preserve"> partnerei (kapcsolótábla)</w:t>
      </w:r>
      <w:r w:rsidR="00F836A1">
        <w:t>,</w:t>
      </w:r>
    </w:p>
    <w:p w14:paraId="56229C2D" w14:textId="11D0AB33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elokotvalutem</w:t>
      </w:r>
      <w:r w:rsidR="00F836A1">
        <w:t>: e</w:t>
      </w:r>
      <w:r w:rsidRPr="00BA0CC6">
        <w:t>lőzetes kötelezettségvállalás</w:t>
      </w:r>
      <w:r w:rsidR="00F836A1">
        <w:t>ok</w:t>
      </w:r>
      <w:r w:rsidRPr="00BA0CC6">
        <w:t xml:space="preserve"> fizetési ütemezése</w:t>
      </w:r>
      <w:r w:rsidR="00F836A1">
        <w:t>,</w:t>
      </w:r>
    </w:p>
    <w:p w14:paraId="08CE4205" w14:textId="51239F93" w:rsidR="00191549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elokotvalvalto</w:t>
      </w:r>
      <w:r w:rsidR="00F836A1">
        <w:t>: e</w:t>
      </w:r>
      <w:r w:rsidRPr="00BA0CC6">
        <w:t>lőzetes kötelezettségvállalás</w:t>
      </w:r>
      <w:r w:rsidR="00F836A1">
        <w:t>ok</w:t>
      </w:r>
      <w:r w:rsidRPr="00BA0CC6">
        <w:t>hoz tartozó váltók</w:t>
      </w:r>
      <w:r w:rsidR="00F836A1">
        <w:t>,</w:t>
      </w:r>
    </w:p>
    <w:p w14:paraId="5EADA9EF" w14:textId="2D3F70FC" w:rsidR="001516D1" w:rsidRPr="00BA0CC6" w:rsidRDefault="001516D1" w:rsidP="00DF1AC0">
      <w:pPr>
        <w:pStyle w:val="Listaszerbekezds"/>
        <w:numPr>
          <w:ilvl w:val="0"/>
          <w:numId w:val="11"/>
        </w:numPr>
        <w:jc w:val="both"/>
      </w:pPr>
      <w:r>
        <w:t>vegkotvalelokotval: előzetes és végleges kötelezettségvállalások kapcsolótáblája,</w:t>
      </w:r>
    </w:p>
    <w:p w14:paraId="6BC76652" w14:textId="03872ABB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vegkotval</w:t>
      </w:r>
      <w:r w:rsidR="00F836A1">
        <w:t>: v</w:t>
      </w:r>
      <w:r w:rsidRPr="00BA0CC6">
        <w:t>égleges kötelezettségvállalás</w:t>
      </w:r>
      <w:r w:rsidR="00F836A1">
        <w:t>ok</w:t>
      </w:r>
      <w:r w:rsidRPr="00BA0CC6">
        <w:t xml:space="preserve"> adatai</w:t>
      </w:r>
      <w:r w:rsidR="00F836A1">
        <w:t>,</w:t>
      </w:r>
    </w:p>
    <w:p w14:paraId="5BAD53F2" w14:textId="42DB9174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vegkotvaltetel</w:t>
      </w:r>
      <w:r w:rsidR="00F836A1">
        <w:t>: v</w:t>
      </w:r>
      <w:r w:rsidRPr="00BA0CC6">
        <w:t>égleges kötelezettségvállalás</w:t>
      </w:r>
      <w:r w:rsidR="00F836A1">
        <w:t>ok</w:t>
      </w:r>
      <w:r w:rsidRPr="00BA0CC6">
        <w:t xml:space="preserve"> számla tételei (</w:t>
      </w:r>
      <w:r w:rsidR="00F836A1">
        <w:t>ÁFA</w:t>
      </w:r>
      <w:r w:rsidRPr="00BA0CC6">
        <w:t xml:space="preserve"> tartalom)</w:t>
      </w:r>
      <w:r w:rsidR="00F836A1">
        <w:t>,</w:t>
      </w:r>
    </w:p>
    <w:p w14:paraId="237A4402" w14:textId="0BD65D11" w:rsidR="00191549" w:rsidRDefault="0074432E" w:rsidP="00DF1AC0">
      <w:pPr>
        <w:pStyle w:val="Listaszerbekezds"/>
        <w:numPr>
          <w:ilvl w:val="0"/>
          <w:numId w:val="11"/>
        </w:numPr>
        <w:jc w:val="both"/>
      </w:pPr>
      <w:r w:rsidRPr="00BA0CC6">
        <w:t>penzugy</w:t>
      </w:r>
      <w:r w:rsidR="00DF665B">
        <w:t>i</w:t>
      </w:r>
      <w:r w:rsidR="00191549" w:rsidRPr="00BA0CC6">
        <w:t>telj</w:t>
      </w:r>
      <w:r w:rsidR="00F836A1">
        <w:t>: pénzügyi</w:t>
      </w:r>
      <w:r w:rsidR="00191549" w:rsidRPr="00BA0CC6">
        <w:t xml:space="preserve"> teljesítési adatok</w:t>
      </w:r>
      <w:r w:rsidR="00F836A1">
        <w:t>,</w:t>
      </w:r>
    </w:p>
    <w:p w14:paraId="39BD0714" w14:textId="1F303816" w:rsidR="001516D1" w:rsidRPr="00BA0CC6" w:rsidRDefault="001516D1" w:rsidP="00DF1AC0">
      <w:pPr>
        <w:pStyle w:val="Listaszerbekezds"/>
        <w:numPr>
          <w:ilvl w:val="0"/>
          <w:numId w:val="11"/>
        </w:numPr>
        <w:jc w:val="both"/>
      </w:pPr>
      <w:r w:rsidRPr="00BA0CC6">
        <w:t>penzugy</w:t>
      </w:r>
      <w:r>
        <w:t>i</w:t>
      </w:r>
      <w:r w:rsidRPr="00BA0CC6">
        <w:t>telj</w:t>
      </w:r>
      <w:r>
        <w:t>vegkotval: végleges kötelezettségvállalások és pénzügyi teljesítések kapcsolótáblája,</w:t>
      </w:r>
    </w:p>
    <w:p w14:paraId="69141CB5" w14:textId="26683976" w:rsidR="00191549" w:rsidRPr="00BA0CC6" w:rsidRDefault="00191549" w:rsidP="00DF1AC0">
      <w:pPr>
        <w:pStyle w:val="Listaszerbekezds"/>
        <w:numPr>
          <w:ilvl w:val="0"/>
          <w:numId w:val="11"/>
        </w:numPr>
        <w:jc w:val="both"/>
      </w:pPr>
      <w:r w:rsidRPr="00BA0CC6">
        <w:t>kontir</w:t>
      </w:r>
      <w:r w:rsidR="00F836A1">
        <w:t>: k</w:t>
      </w:r>
      <w:r w:rsidR="00EE5C2B">
        <w:t xml:space="preserve">ontírozási </w:t>
      </w:r>
      <w:r w:rsidRPr="00BA0CC6">
        <w:t>adatok</w:t>
      </w:r>
      <w:r w:rsidR="00F836A1">
        <w:t>.</w:t>
      </w:r>
    </w:p>
    <w:p w14:paraId="2BC4DF04" w14:textId="68DEEB46" w:rsidR="00483F73" w:rsidRDefault="00483F73" w:rsidP="00191549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adatkör töltése egy kezdeti ősfeltöltéssel indul, majd onnantól naponta a változás állományok átadása szükséges. </w:t>
      </w:r>
      <w:r w:rsidR="00DF1A35">
        <w:rPr>
          <w:lang w:eastAsia="hu-HU"/>
        </w:rPr>
        <w:t>Az ősfeltöltésben a 2018.01.01 előttről áthúzódó tételeknek és a 2018-ban könyvelt tételeknek kell szerepelniük (azaz a 2018.06.15-ai állapotnak). A napi delta</w:t>
      </w:r>
      <w:r>
        <w:rPr>
          <w:lang w:eastAsia="hu-HU"/>
        </w:rPr>
        <w:t xml:space="preserve"> állományokban már csak azokat a rekordokat várja az adattárház, melyek a legutóbbi adatátadás óta </w:t>
      </w:r>
      <w:r w:rsidR="00EA485E">
        <w:rPr>
          <w:lang w:eastAsia="hu-HU"/>
        </w:rPr>
        <w:t>kerültek rögzítésre vagy melyekben</w:t>
      </w:r>
      <w:r w:rsidR="00F836A1">
        <w:rPr>
          <w:lang w:eastAsia="hu-HU"/>
        </w:rPr>
        <w:t xml:space="preserve"> </w:t>
      </w:r>
      <w:r>
        <w:rPr>
          <w:lang w:eastAsia="hu-HU"/>
        </w:rPr>
        <w:t>valamilyen változás történt</w:t>
      </w:r>
      <w:r w:rsidR="007515BA">
        <w:rPr>
          <w:lang w:eastAsia="hu-HU"/>
        </w:rPr>
        <w:t xml:space="preserve"> azóta</w:t>
      </w:r>
      <w:r>
        <w:rPr>
          <w:lang w:eastAsia="hu-HU"/>
        </w:rPr>
        <w:t>.</w:t>
      </w:r>
      <w:r w:rsidR="00CE18D4">
        <w:rPr>
          <w:lang w:eastAsia="hu-HU"/>
        </w:rPr>
        <w:t xml:space="preserve"> </w:t>
      </w:r>
      <w:r w:rsidR="00355951">
        <w:rPr>
          <w:lang w:eastAsia="hu-HU"/>
        </w:rPr>
        <w:t xml:space="preserve">Minden olyan változást is fel kell adni, ami könyvelési helyesbítést nem okozott. </w:t>
      </w:r>
      <w:r w:rsidR="00CE18D4">
        <w:rPr>
          <w:lang w:eastAsia="hu-HU"/>
        </w:rPr>
        <w:t xml:space="preserve">Törlés jellegű változásokat a minden táblában megtalálható </w:t>
      </w:r>
      <w:r w:rsidR="00CE18D4" w:rsidRPr="00CE18D4">
        <w:rPr>
          <w:i/>
          <w:lang w:eastAsia="hu-HU"/>
        </w:rPr>
        <w:t>aktív jel</w:t>
      </w:r>
      <w:r w:rsidR="00CE18D4">
        <w:rPr>
          <w:lang w:eastAsia="hu-HU"/>
        </w:rPr>
        <w:t xml:space="preserve"> használatával kell átadni. (Alapértelmezésben minden 1 (igaz), törlés esetén a rekord 0 (hamis) értékkel érkezik). A napi leválogatást minden nap el kell végezni.</w:t>
      </w:r>
    </w:p>
    <w:p w14:paraId="3B0E2B6C" w14:textId="59401122" w:rsidR="008A525E" w:rsidRDefault="000449AC" w:rsidP="001C3D28">
      <w:pPr>
        <w:shd w:val="clear" w:color="auto" w:fill="FFFFFF"/>
        <w:jc w:val="both"/>
        <w:rPr>
          <w:lang w:eastAsia="hu-HU"/>
        </w:rPr>
      </w:pPr>
      <w:r w:rsidRPr="001B5680">
        <w:rPr>
          <w:lang w:eastAsia="hu-HU"/>
        </w:rPr>
        <w:t xml:space="preserve">Az átadás a könyvelés időpontjában  érvényes adatokra vonatkozóan történik.  </w:t>
      </w:r>
      <w:r w:rsidRPr="00171EDF">
        <w:rPr>
          <w:lang w:eastAsia="hu-HU"/>
        </w:rPr>
        <w:t>Pl. rögzített kötelezettségvállalás a nap végén még nincs könyvelve, akkor adatai nem kerülnek átadásra. Ha lekönyvelik</w:t>
      </w:r>
      <w:r w:rsidR="00EA485E">
        <w:rPr>
          <w:lang w:eastAsia="hu-HU"/>
        </w:rPr>
        <w:t xml:space="preserve"> - azaz a főkönyvi kivonatban kimutatható -</w:t>
      </w:r>
      <w:r w:rsidRPr="00171EDF">
        <w:rPr>
          <w:lang w:eastAsia="hu-HU"/>
        </w:rPr>
        <w:t>, nap végén átadásra kerül a könyvelés adata és a köt</w:t>
      </w:r>
      <w:r w:rsidR="00EA485E">
        <w:rPr>
          <w:lang w:eastAsia="hu-HU"/>
        </w:rPr>
        <w:t>elezettség</w:t>
      </w:r>
      <w:r w:rsidRPr="00171EDF">
        <w:rPr>
          <w:lang w:eastAsia="hu-HU"/>
        </w:rPr>
        <w:t>váll</w:t>
      </w:r>
      <w:r w:rsidR="00EA485E">
        <w:rPr>
          <w:lang w:eastAsia="hu-HU"/>
        </w:rPr>
        <w:t>alás</w:t>
      </w:r>
      <w:r w:rsidRPr="00171EDF">
        <w:rPr>
          <w:lang w:eastAsia="hu-HU"/>
        </w:rPr>
        <w:t xml:space="preserve"> egyéb</w:t>
      </w:r>
      <w:r w:rsidR="00EA485E">
        <w:rPr>
          <w:lang w:eastAsia="hu-HU"/>
        </w:rPr>
        <w:t>,</w:t>
      </w:r>
      <w:r w:rsidRPr="00171EDF">
        <w:rPr>
          <w:lang w:eastAsia="hu-HU"/>
        </w:rPr>
        <w:t xml:space="preserve"> nap végén érvényes adatai is átadásra kerülnek. Ha napon belül két módosítása is lesz, akkor a két könyvelendő változás adatai lesznek átadva a nap végén, a kötelezettségvállalás egyéb, nem a könyvelésből sz</w:t>
      </w:r>
      <w:r w:rsidRPr="000449AC">
        <w:rPr>
          <w:lang w:eastAsia="hu-HU"/>
        </w:rPr>
        <w:t>ármazó elvárt  adataival egy</w:t>
      </w:r>
      <w:r>
        <w:rPr>
          <w:lang w:eastAsia="hu-HU"/>
        </w:rPr>
        <w:t xml:space="preserve">ütt. </w:t>
      </w:r>
      <w:r w:rsidR="00483F73">
        <w:rPr>
          <w:lang w:eastAsia="hu-HU"/>
        </w:rPr>
        <w:t>Ez</w:t>
      </w:r>
      <w:r w:rsidRPr="000449AC">
        <w:rPr>
          <w:lang w:eastAsia="hu-HU"/>
        </w:rPr>
        <w:t xml:space="preserve"> a kötelezettségvállaláshoz kapcsolódó számlákra, bizonylatokra, teljesítésekre is érvényes, azaz ha </w:t>
      </w:r>
      <w:r w:rsidR="00EA485E">
        <w:rPr>
          <w:lang w:eastAsia="hu-HU"/>
        </w:rPr>
        <w:t xml:space="preserve">például </w:t>
      </w:r>
      <w:r w:rsidRPr="000449AC">
        <w:rPr>
          <w:lang w:eastAsia="hu-HU"/>
        </w:rPr>
        <w:t>egy könyvelt kötelezettségvállaláshoz már k</w:t>
      </w:r>
      <w:r>
        <w:rPr>
          <w:lang w:eastAsia="hu-HU"/>
        </w:rPr>
        <w:t>apcsolásra került a számla</w:t>
      </w:r>
      <w:r w:rsidRPr="000449AC">
        <w:rPr>
          <w:lang w:eastAsia="hu-HU"/>
        </w:rPr>
        <w:t xml:space="preserve">, akkor az ezekről jövő adatokat csak akkor kell </w:t>
      </w:r>
      <w:r>
        <w:rPr>
          <w:lang w:eastAsia="hu-HU"/>
        </w:rPr>
        <w:t>elküldeni</w:t>
      </w:r>
      <w:r w:rsidRPr="000449AC">
        <w:rPr>
          <w:lang w:eastAsia="hu-HU"/>
        </w:rPr>
        <w:t xml:space="preserve">, ha </w:t>
      </w:r>
      <w:r w:rsidR="00EA485E">
        <w:rPr>
          <w:lang w:eastAsia="hu-HU"/>
        </w:rPr>
        <w:t xml:space="preserve">azok </w:t>
      </w:r>
      <w:r w:rsidRPr="000449AC">
        <w:rPr>
          <w:lang w:eastAsia="hu-HU"/>
        </w:rPr>
        <w:t xml:space="preserve">már le vannak könyvelve, </w:t>
      </w:r>
      <w:r w:rsidR="00EA485E">
        <w:rPr>
          <w:lang w:eastAsia="hu-HU"/>
        </w:rPr>
        <w:t>vagyis ez esetben a számla könyvelt állapotú</w:t>
      </w:r>
      <w:r w:rsidRPr="000449AC">
        <w:rPr>
          <w:lang w:eastAsia="hu-HU"/>
        </w:rPr>
        <w:t>. Amíg ez nincs meg, addig csak a könyvelt köt</w:t>
      </w:r>
      <w:r>
        <w:rPr>
          <w:lang w:eastAsia="hu-HU"/>
        </w:rPr>
        <w:t>elezettségvállalás</w:t>
      </w:r>
      <w:r w:rsidRPr="000449AC">
        <w:rPr>
          <w:lang w:eastAsia="hu-HU"/>
        </w:rPr>
        <w:t xml:space="preserve"> lesz az adattárházban, függe</w:t>
      </w:r>
      <w:r w:rsidR="00483F73">
        <w:rPr>
          <w:lang w:eastAsia="hu-HU"/>
        </w:rPr>
        <w:t>tlenül attól, hogy már esetleg több</w:t>
      </w:r>
      <w:r w:rsidRPr="000449AC">
        <w:rPr>
          <w:lang w:eastAsia="hu-HU"/>
        </w:rPr>
        <w:t xml:space="preserve"> számla is érkezett rá, csak még nem került véglegesítésre a könyvelése</w:t>
      </w:r>
      <w:r>
        <w:rPr>
          <w:lang w:eastAsia="hu-HU"/>
        </w:rPr>
        <w:t>.</w:t>
      </w:r>
      <w:r w:rsidR="00EA485E" w:rsidRPr="00EA485E">
        <w:rPr>
          <w:lang w:eastAsia="hu-HU"/>
        </w:rPr>
        <w:t xml:space="preserve"> </w:t>
      </w:r>
      <w:r w:rsidR="00EA485E">
        <w:rPr>
          <w:lang w:eastAsia="hu-HU"/>
        </w:rPr>
        <w:t>A kifizetésről is akkor érkezhet be az adat, ha a pénzügyi teljesítése is könyvelt állapotú</w:t>
      </w:r>
      <w:r w:rsidR="00EA485E" w:rsidRPr="000449AC">
        <w:rPr>
          <w:lang w:eastAsia="hu-HU"/>
        </w:rPr>
        <w:t xml:space="preserve">. </w:t>
      </w:r>
      <w:r w:rsidR="00EA485E">
        <w:rPr>
          <w:lang w:eastAsia="hu-HU"/>
        </w:rPr>
        <w:t>A gazdasági esemény bármely szakaszára vonatkozóan az adat tehát akkor kerülhet elküldésre az adattárház számára, ha annak könyvelése megtörtént.</w:t>
      </w:r>
      <w:r w:rsidR="001C3D28">
        <w:rPr>
          <w:lang w:eastAsia="hu-HU"/>
        </w:rPr>
        <w:t xml:space="preserve"> Az adatokat nem a pénzügyi és a költségvetési könyvelési tételeket 2x2-es könyvelése szerint (azaz 4 soron), hanem 1-1 (egy pénzügyi és egy könyvelési) tételen várja az adattárház. </w:t>
      </w:r>
    </w:p>
    <w:p w14:paraId="2E95FA06" w14:textId="0E6581AD" w:rsidR="00567D16" w:rsidRDefault="000E2F4D" w:rsidP="000E2F4D">
      <w:pPr>
        <w:pStyle w:val="Cmsor3"/>
      </w:pPr>
      <w:bookmarkStart w:id="97" w:name="_Toc515530023"/>
      <w:r>
        <w:t>Deperszonalizálandó adatok köre</w:t>
      </w:r>
      <w:bookmarkEnd w:id="97"/>
    </w:p>
    <w:p w14:paraId="2E9AADAE" w14:textId="1516FDCC" w:rsidR="00140B1F" w:rsidRPr="00DD759E" w:rsidRDefault="00140B1F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aggreált adatok esetében az aggregáció miatt nem indokolt a deperszonalizáció. Elemi adatok esetében a deperszonalizálandó adatok oszlop szinte</w:t>
      </w:r>
      <w:r w:rsidR="00FB710F">
        <w:rPr>
          <w:lang w:eastAsia="hu-HU"/>
        </w:rPr>
        <w:t>n</w:t>
      </w:r>
      <w:r>
        <w:rPr>
          <w:lang w:eastAsia="hu-HU"/>
        </w:rPr>
        <w:t xml:space="preserve"> </w:t>
      </w:r>
      <w:r w:rsidR="00D03B46">
        <w:rPr>
          <w:lang w:eastAsia="hu-HU"/>
        </w:rPr>
        <w:t xml:space="preserve">definiálásra kerülnek a dokumentumhoz mellékelt </w:t>
      </w:r>
      <w:r w:rsidR="00D6690B">
        <w:rPr>
          <w:lang w:eastAsia="hu-HU"/>
        </w:rPr>
        <w:fldChar w:fldCharType="begin"/>
      </w:r>
      <w:r w:rsidR="00D6690B">
        <w:rPr>
          <w:lang w:eastAsia="hu-HU"/>
        </w:rPr>
        <w:instrText xml:space="preserve"> REF _Ref513018546 \r \h </w:instrText>
      </w:r>
      <w:r w:rsidR="00D6690B">
        <w:rPr>
          <w:lang w:eastAsia="hu-HU"/>
        </w:rPr>
      </w:r>
      <w:r w:rsidR="00D6690B">
        <w:rPr>
          <w:lang w:eastAsia="hu-HU"/>
        </w:rPr>
        <w:fldChar w:fldCharType="separate"/>
      </w:r>
      <w:r w:rsidR="00D6690B">
        <w:rPr>
          <w:lang w:eastAsia="hu-HU"/>
        </w:rPr>
        <w:t>7.1</w:t>
      </w:r>
      <w:r w:rsidR="00D6690B">
        <w:rPr>
          <w:lang w:eastAsia="hu-HU"/>
        </w:rPr>
        <w:fldChar w:fldCharType="end"/>
      </w:r>
      <w:r w:rsidR="00D6690B">
        <w:rPr>
          <w:lang w:eastAsia="hu-HU"/>
        </w:rPr>
        <w:t xml:space="preserve"> Ü</w:t>
      </w:r>
      <w:r w:rsidR="005D1B87">
        <w:rPr>
          <w:lang w:eastAsia="hu-HU"/>
        </w:rPr>
        <w:t xml:space="preserve">zleti specifikáció </w:t>
      </w:r>
      <w:r w:rsidR="00D03B46">
        <w:rPr>
          <w:lang w:eastAsia="hu-HU"/>
        </w:rPr>
        <w:t>xls-ben.</w:t>
      </w:r>
      <w:r w:rsidR="00EA485E" w:rsidRPr="00EA485E">
        <w:rPr>
          <w:lang w:eastAsia="hu-HU"/>
        </w:rPr>
        <w:t xml:space="preserve"> </w:t>
      </w:r>
      <w:r w:rsidR="00EA485E">
        <w:rPr>
          <w:lang w:eastAsia="hu-HU"/>
        </w:rPr>
        <w:t>A központilag kidolgozott és az önkormányzatok számára átadott deperszonalizációs programmal kell a deperszonalizációt elvégezni.</w:t>
      </w:r>
    </w:p>
    <w:p w14:paraId="47DB4F26" w14:textId="43939C01" w:rsidR="000E2F4D" w:rsidRDefault="00567D16" w:rsidP="000E2F4D">
      <w:pPr>
        <w:pStyle w:val="Cmsor3"/>
      </w:pPr>
      <w:bookmarkStart w:id="98" w:name="_Toc515530024"/>
      <w:r>
        <w:lastRenderedPageBreak/>
        <w:t>Elvégzendő ellenőrzések</w:t>
      </w:r>
      <w:bookmarkEnd w:id="98"/>
    </w:p>
    <w:p w14:paraId="57AEA2AB" w14:textId="57F7AD1E" w:rsidR="00760AFF" w:rsidRDefault="00760AFF" w:rsidP="00DD759E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aggregátumok adatkörével kapcsolatban a KGR</w:t>
      </w:r>
      <w:r w:rsidR="008E4779">
        <w:rPr>
          <w:lang w:eastAsia="hu-HU"/>
        </w:rPr>
        <w:t>-</w:t>
      </w:r>
      <w:r>
        <w:rPr>
          <w:lang w:eastAsia="hu-HU"/>
        </w:rPr>
        <w:t>K11 egy nagy számosságú szabályrendszert fogalmaz meg, mint ellenőrzendő összefüggések. Ezen szabályrendszer részhalmazai minden gazdálkodási szakrendszerben megtalálhatóak vagy explicit</w:t>
      </w:r>
      <w:r w:rsidR="00140B1F">
        <w:rPr>
          <w:lang w:eastAsia="hu-HU"/>
        </w:rPr>
        <w:t xml:space="preserve"> módon, vagy az algoritmusokba építve. Ezeken a beépített ellenőrzéseken túl több további ellenőrzések implementálását nem követeli meg az adattárház, azonban ezek egy része a feldolgozás során </w:t>
      </w:r>
      <w:r w:rsidR="00FB710F">
        <w:rPr>
          <w:lang w:eastAsia="hu-HU"/>
        </w:rPr>
        <w:t xml:space="preserve">az adattárház oldalán </w:t>
      </w:r>
      <w:r w:rsidR="00140B1F">
        <w:rPr>
          <w:lang w:eastAsia="hu-HU"/>
        </w:rPr>
        <w:t xml:space="preserve">ellenőrzésre kerül, </w:t>
      </w:r>
      <w:r w:rsidR="00A6264D">
        <w:rPr>
          <w:lang w:eastAsia="hu-HU"/>
        </w:rPr>
        <w:t xml:space="preserve">így majd ezen szabályoknak </w:t>
      </w:r>
      <w:r w:rsidR="00140B1F">
        <w:rPr>
          <w:lang w:eastAsia="hu-HU"/>
        </w:rPr>
        <w:t>nem megfelelő rekordok megjelennek az adatminőségi adatpiac riportjain.</w:t>
      </w:r>
    </w:p>
    <w:p w14:paraId="1BAB0FDF" w14:textId="59F9B8C8" w:rsidR="00FE5BA3" w:rsidRDefault="00FE5BA3" w:rsidP="00FE5BA3">
      <w:pPr>
        <w:pStyle w:val="Bekezdsszmozs"/>
      </w:pPr>
      <w:bookmarkStart w:id="99" w:name="_Toc515530025"/>
      <w:r>
        <w:t>KTÖRZS</w:t>
      </w:r>
      <w:bookmarkEnd w:id="99"/>
    </w:p>
    <w:p w14:paraId="43101771" w14:textId="1496FE98" w:rsidR="002D62B8" w:rsidRDefault="00384A75" w:rsidP="002D62B8">
      <w:pPr>
        <w:spacing w:before="240" w:after="240"/>
        <w:jc w:val="both"/>
      </w:pPr>
      <w:r>
        <w:t xml:space="preserve">Jelen fejezet a KTÖRZS adatbázist üzemeltető államkincstári szervezetnek készült. </w:t>
      </w:r>
      <w:r w:rsidR="002D62B8">
        <w:t xml:space="preserve">Az </w:t>
      </w:r>
      <w:r w:rsidR="00745CE2">
        <w:t xml:space="preserve">ASP 2.0 </w:t>
      </w:r>
      <w:r w:rsidR="002D62B8">
        <w:t>adattá</w:t>
      </w:r>
      <w:r w:rsidR="00DB71F0">
        <w:t>r</w:t>
      </w:r>
      <w:r w:rsidR="002D62B8">
        <w:t xml:space="preserve">ház a </w:t>
      </w:r>
      <w:r w:rsidR="00C26752">
        <w:t xml:space="preserve">Magyar Államkincstár </w:t>
      </w:r>
      <w:r w:rsidR="002D62B8">
        <w:t>KTÖRZS adatbázistól várja az önkormányzatok és intézménye</w:t>
      </w:r>
      <w:r w:rsidR="00745CE2">
        <w:t>ik</w:t>
      </w:r>
      <w:r w:rsidR="002D62B8">
        <w:t xml:space="preserve"> törzs jellemzőinek átadását és naprakészen tartását</w:t>
      </w:r>
      <w:r w:rsidR="00745CE2">
        <w:t>.</w:t>
      </w:r>
    </w:p>
    <w:p w14:paraId="5C32BFC6" w14:textId="12339FC7" w:rsidR="002D62B8" w:rsidRDefault="002D62B8" w:rsidP="002D62B8">
      <w:pPr>
        <w:spacing w:before="240" w:after="240"/>
        <w:jc w:val="both"/>
      </w:pPr>
      <w:r>
        <w:t xml:space="preserve">A KTÖRZS adatbázis esetében rendelkezésre áll egy </w:t>
      </w:r>
      <w:r w:rsidR="00745CE2">
        <w:t>korábban fejlesztett, különböző intézmények több mint 30 különböző rendszer</w:t>
      </w:r>
      <w:r w:rsidR="005D1B87">
        <w:t>e</w:t>
      </w:r>
      <w:r w:rsidR="00745CE2">
        <w:t xml:space="preserve"> által használt standard interfész. Ennek használatával mind a fejlesztési, mind a tesztelési feladatok redukálhatók, hiszen a forrás oldalon csak ennek felparaméterezése szükséges.</w:t>
      </w:r>
    </w:p>
    <w:p w14:paraId="751D0CA0" w14:textId="2037C4F7" w:rsidR="00A43732" w:rsidRDefault="00A43732" w:rsidP="002D62B8">
      <w:pPr>
        <w:spacing w:before="240" w:after="240"/>
        <w:jc w:val="both"/>
      </w:pPr>
      <w:r>
        <w:t xml:space="preserve">Ez a standard interfész </w:t>
      </w:r>
      <w:r w:rsidR="00333687">
        <w:t xml:space="preserve">a leválogatás </w:t>
      </w:r>
      <w:r w:rsidR="00341D49">
        <w:t>folyamatában</w:t>
      </w:r>
      <w:r w:rsidR="004730A1">
        <w:t>,</w:t>
      </w:r>
      <w:r w:rsidR="00341D49">
        <w:t xml:space="preserve"> valamint </w:t>
      </w:r>
      <w:r>
        <w:t>formailag jelentősen eltér a</w:t>
      </w:r>
      <w:r w:rsidR="00341D49">
        <w:t xml:space="preserve"> </w:t>
      </w:r>
      <w:r w:rsidR="00341D49">
        <w:fldChar w:fldCharType="begin"/>
      </w:r>
      <w:r w:rsidR="00341D49">
        <w:instrText xml:space="preserve"> REF _Ref509928086 \r \h </w:instrText>
      </w:r>
      <w:r w:rsidR="00341D49">
        <w:fldChar w:fldCharType="separate"/>
      </w:r>
      <w:r w:rsidR="00341D49">
        <w:t>2</w:t>
      </w:r>
      <w:r w:rsidR="00341D49">
        <w:fldChar w:fldCharType="end"/>
      </w:r>
      <w:r w:rsidR="00341D49">
        <w:t>. és</w:t>
      </w:r>
      <w:r>
        <w:t xml:space="preserve"> </w:t>
      </w:r>
      <w:r w:rsidR="00264432">
        <w:fldChar w:fldCharType="begin"/>
      </w:r>
      <w:r w:rsidR="00264432">
        <w:instrText xml:space="preserve"> REF _Ref510348399 \r \h </w:instrText>
      </w:r>
      <w:r w:rsidR="00264432">
        <w:fldChar w:fldCharType="separate"/>
      </w:r>
      <w:r w:rsidR="005B4689">
        <w:t>3</w:t>
      </w:r>
      <w:r w:rsidR="00264432">
        <w:fldChar w:fldCharType="end"/>
      </w:r>
      <w:r w:rsidR="00264432">
        <w:t xml:space="preserve">. fejezet egyes részeiben definiált általános </w:t>
      </w:r>
      <w:r w:rsidR="00341D49">
        <w:t>adatátadás</w:t>
      </w:r>
      <w:r w:rsidR="00333687">
        <w:t>i</w:t>
      </w:r>
      <w:r w:rsidR="00341D49">
        <w:t xml:space="preserve"> </w:t>
      </w:r>
      <w:r w:rsidR="004730A1">
        <w:t>és</w:t>
      </w:r>
      <w:r w:rsidR="00341D49">
        <w:t xml:space="preserve"> </w:t>
      </w:r>
      <w:r w:rsidR="00264432">
        <w:t xml:space="preserve">formai elvárásoktól. </w:t>
      </w:r>
      <w:r w:rsidR="00712905">
        <w:t>A meglevő interfész átalakítása</w:t>
      </w:r>
      <w:r w:rsidR="00D755BC">
        <w:t>, vagy az alapján ú</w:t>
      </w:r>
      <w:r w:rsidR="002148D7">
        <w:t>j</w:t>
      </w:r>
      <w:r w:rsidR="00D755BC">
        <w:t xml:space="preserve"> fejlesztése</w:t>
      </w:r>
      <w:r w:rsidR="00712905">
        <w:t xml:space="preserve"> </w:t>
      </w:r>
      <w:r w:rsidR="002148D7">
        <w:t xml:space="preserve">jelen projekt keretében </w:t>
      </w:r>
      <w:r w:rsidR="00D755BC">
        <w:t xml:space="preserve">nem megoldható, így </w:t>
      </w:r>
      <w:r w:rsidR="00341D49">
        <w:t xml:space="preserve">ezekhez </w:t>
      </w:r>
      <w:r w:rsidR="00D755BC">
        <w:t>a</w:t>
      </w:r>
      <w:r w:rsidR="00341D49">
        <w:t>z</w:t>
      </w:r>
      <w:r w:rsidR="00D755BC">
        <w:t xml:space="preserve"> eltérésekhez az adattá</w:t>
      </w:r>
      <w:r w:rsidR="00DB71F0">
        <w:t>r</w:t>
      </w:r>
      <w:r w:rsidR="00D755BC">
        <w:t>ház oldalnak kell alkalmazkodnia. Ez érinti az érkező adatok átvételének és feldolgozásának teljes folyamatát, azonban (mivel ez adattá</w:t>
      </w:r>
      <w:r w:rsidR="00DB71F0">
        <w:t>r</w:t>
      </w:r>
      <w:r w:rsidR="00D755BC">
        <w:t>ház oldali feladat</w:t>
      </w:r>
      <w:r w:rsidR="00B454C9">
        <w:t xml:space="preserve"> és a forrásrendszeri paraméterezést nem érinti</w:t>
      </w:r>
      <w:r w:rsidR="00D755BC">
        <w:t>) ennek teljes részletezése az adattárház fizikai rendszertervének része.</w:t>
      </w:r>
    </w:p>
    <w:p w14:paraId="0C8C9A7B" w14:textId="6CEE5E88" w:rsidR="00FE5BA3" w:rsidRDefault="00FE5BA3" w:rsidP="00FE5BA3">
      <w:pPr>
        <w:pStyle w:val="Cmsor3"/>
      </w:pPr>
      <w:bookmarkStart w:id="100" w:name="_Toc515530026"/>
      <w:r>
        <w:t>Adattartalom</w:t>
      </w:r>
      <w:bookmarkEnd w:id="100"/>
    </w:p>
    <w:p w14:paraId="0FAD727B" w14:textId="4C854723" w:rsidR="00421F7B" w:rsidRDefault="00421F7B" w:rsidP="00421F7B">
      <w:pPr>
        <w:spacing w:before="240" w:after="240"/>
        <w:jc w:val="both"/>
      </w:pPr>
      <w:r>
        <w:rPr>
          <w:lang w:eastAsia="hu-HU"/>
        </w:rPr>
        <w:t xml:space="preserve">Mivel az </w:t>
      </w:r>
      <w:r>
        <w:t>önkormányzatok és intézményeik törzs jellemzőinek forrása ez az egy adatbázis, így ezen adatkör esetében nem szükséges más forrásrendszerek rendelkezésre álló adatköreinek felmérése</w:t>
      </w:r>
      <w:r w:rsidR="00315437">
        <w:t xml:space="preserve">, konszenzusos adatszolgáltatás kialakítása. </w:t>
      </w:r>
      <w:r w:rsidR="005D2396">
        <w:t xml:space="preserve">Továbbá, az adatbázis </w:t>
      </w:r>
      <w:r w:rsidR="00315437">
        <w:t>teljes adattarta</w:t>
      </w:r>
      <w:r w:rsidR="005D2396">
        <w:t>lmának mérete sem indokolja az átadandó adatkörök szűrését, így ettől a forrásrendszertől annak teljes tartalma bekérendő.</w:t>
      </w:r>
    </w:p>
    <w:p w14:paraId="3006D864" w14:textId="6587D8F9" w:rsidR="005D2396" w:rsidRDefault="002148D7" w:rsidP="00421F7B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interfész</w:t>
      </w:r>
      <w:r w:rsidR="005D0496">
        <w:rPr>
          <w:lang w:eastAsia="hu-HU"/>
        </w:rPr>
        <w:t xml:space="preserve"> adattartalmának pontos</w:t>
      </w:r>
      <w:r>
        <w:rPr>
          <w:lang w:eastAsia="hu-HU"/>
        </w:rPr>
        <w:t xml:space="preserve"> felparaméterezéséhez</w:t>
      </w:r>
      <w:r w:rsidR="005D0496">
        <w:rPr>
          <w:lang w:eastAsia="hu-HU"/>
        </w:rPr>
        <w:t xml:space="preserve"> egy, a forrásrendszer által biztosított táblázat kitöltése szükséges. </w:t>
      </w:r>
      <w:r w:rsidR="00E01D66">
        <w:rPr>
          <w:lang w:eastAsia="hu-HU"/>
        </w:rPr>
        <w:t>Ezt a kitöltött xls-t jelen dokumentum mellékletként tartalmazza.</w:t>
      </w:r>
      <w:r w:rsidR="0085103F">
        <w:rPr>
          <w:lang w:eastAsia="hu-HU"/>
        </w:rPr>
        <w:t xml:space="preserve"> Ezen xls kitöltése (valamint a formai eltérések) okán </w:t>
      </w:r>
      <w:r w:rsidR="005D1B87">
        <w:rPr>
          <w:lang w:eastAsia="hu-HU"/>
        </w:rPr>
        <w:t xml:space="preserve">a </w:t>
      </w:r>
      <w:r w:rsidR="0085103F">
        <w:rPr>
          <w:lang w:eastAsia="hu-HU"/>
        </w:rPr>
        <w:t>többi interfész üzleti specifikációját tartalmazó xls-ben a KTÖRZS interfész csomagja nincs feltüntetve.</w:t>
      </w:r>
    </w:p>
    <w:p w14:paraId="139D0CE8" w14:textId="42876E51" w:rsidR="002148D7" w:rsidRDefault="00244342" w:rsidP="00421F7B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adatok első átadásakor szükséges egy </w:t>
      </w:r>
      <w:r w:rsidR="002148D7">
        <w:rPr>
          <w:lang w:eastAsia="hu-HU"/>
        </w:rPr>
        <w:t>ősfeltöl</w:t>
      </w:r>
      <w:r>
        <w:rPr>
          <w:lang w:eastAsia="hu-HU"/>
        </w:rPr>
        <w:t>t</w:t>
      </w:r>
      <w:r w:rsidR="002148D7">
        <w:rPr>
          <w:lang w:eastAsia="hu-HU"/>
        </w:rPr>
        <w:t>és</w:t>
      </w:r>
      <w:r>
        <w:rPr>
          <w:lang w:eastAsia="hu-HU"/>
        </w:rPr>
        <w:t>, mely sorá</w:t>
      </w:r>
      <w:r w:rsidR="00756B02">
        <w:rPr>
          <w:lang w:eastAsia="hu-HU"/>
        </w:rPr>
        <w:t xml:space="preserve">n a teljes </w:t>
      </w:r>
      <w:r>
        <w:rPr>
          <w:lang w:eastAsia="hu-HU"/>
        </w:rPr>
        <w:t>KTÖRZS állomány (nagyjából 25.000 intézmé</w:t>
      </w:r>
      <w:r w:rsidR="00756B02">
        <w:rPr>
          <w:lang w:eastAsia="hu-HU"/>
        </w:rPr>
        <w:t>ny és azok jellemzői) bekerül az adattárházba</w:t>
      </w:r>
      <w:r>
        <w:rPr>
          <w:lang w:eastAsia="hu-HU"/>
        </w:rPr>
        <w:t>. Az ősfeltöltés után napi rendszerességű delta állományok átadása az elvárás, mely a standard interfész segítségével tökéletesen megoldható.</w:t>
      </w:r>
    </w:p>
    <w:p w14:paraId="57902772" w14:textId="3EB10068" w:rsidR="00D31436" w:rsidRPr="00D31436" w:rsidRDefault="00333687" w:rsidP="00D31436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Mind az ősfeltöltés mind a delta állományok alanyonkénti egy xml-t takarnak.</w:t>
      </w:r>
      <w:r>
        <w:t xml:space="preserve"> A KTÖRZS forrásrendszer által átadott ősfeltöltés és delta állományok zip-ben összecsomagolva egy előre specifikált és jogosultságokkal ellátott Sharepoint alkönyvtárba kerülnek, melyhez csak az adattárház arra feljogosított személye, eljárása férhet hozzá.</w:t>
      </w:r>
    </w:p>
    <w:p w14:paraId="25E0B3E6" w14:textId="69FFEB9E" w:rsidR="00FE5BA3" w:rsidRDefault="00FE5BA3" w:rsidP="00FE5BA3">
      <w:pPr>
        <w:pStyle w:val="Cmsor3"/>
      </w:pPr>
      <w:bookmarkStart w:id="101" w:name="_Toc515530027"/>
      <w:r>
        <w:lastRenderedPageBreak/>
        <w:t>Elvégzendő ellenőrzések</w:t>
      </w:r>
      <w:bookmarkEnd w:id="101"/>
    </w:p>
    <w:p w14:paraId="6F14D14C" w14:textId="5E1BB9BA" w:rsidR="00A021A3" w:rsidRDefault="006A0567" w:rsidP="00A414BC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Mivel egy bejáratott, jól működő interfész használatáról van szó, így </w:t>
      </w:r>
      <w:r w:rsidR="002148D7">
        <w:rPr>
          <w:lang w:eastAsia="hu-HU"/>
        </w:rPr>
        <w:t>nem elvárás</w:t>
      </w:r>
      <w:r>
        <w:rPr>
          <w:lang w:eastAsia="hu-HU"/>
        </w:rPr>
        <w:t xml:space="preserve"> külön elvégzendő ellenőrzése</w:t>
      </w:r>
      <w:r w:rsidR="00921CE8">
        <w:rPr>
          <w:lang w:eastAsia="hu-HU"/>
        </w:rPr>
        <w:t>k</w:t>
      </w:r>
      <w:r>
        <w:rPr>
          <w:lang w:eastAsia="hu-HU"/>
        </w:rPr>
        <w:t xml:space="preserve"> implementálása a meglévőkön felül. </w:t>
      </w:r>
      <w:r w:rsidR="00690627">
        <w:rPr>
          <w:lang w:eastAsia="hu-HU"/>
        </w:rPr>
        <w:t xml:space="preserve">Azonban ezen adatkör </w:t>
      </w:r>
      <w:r w:rsidR="00921CE8">
        <w:rPr>
          <w:lang w:eastAsia="hu-HU"/>
        </w:rPr>
        <w:t>ese</w:t>
      </w:r>
      <w:r w:rsidR="00756B02">
        <w:rPr>
          <w:lang w:eastAsia="hu-HU"/>
        </w:rPr>
        <w:t>tében különösen fontos az adatok</w:t>
      </w:r>
      <w:r w:rsidR="00921CE8">
        <w:rPr>
          <w:lang w:eastAsia="hu-HU"/>
        </w:rPr>
        <w:t xml:space="preserve"> pontos, naprakészen tartása, hiszen több más adatszolgáltatás esetében is az ellenőrzés egyik alappillére a KTÖRZS </w:t>
      </w:r>
      <w:r w:rsidR="0090317F">
        <w:rPr>
          <w:lang w:eastAsia="hu-HU"/>
        </w:rPr>
        <w:t xml:space="preserve">(mint közhiteles nyilvántartás) </w:t>
      </w:r>
      <w:r w:rsidR="00921CE8">
        <w:rPr>
          <w:lang w:eastAsia="hu-HU"/>
        </w:rPr>
        <w:t>törzsadat</w:t>
      </w:r>
      <w:r w:rsidR="00756B02">
        <w:rPr>
          <w:lang w:eastAsia="hu-HU"/>
        </w:rPr>
        <w:t>a</w:t>
      </w:r>
      <w:r w:rsidR="00921CE8">
        <w:rPr>
          <w:lang w:eastAsia="hu-HU"/>
        </w:rPr>
        <w:t>i lesznek.</w:t>
      </w:r>
    </w:p>
    <w:p w14:paraId="4616B3FD" w14:textId="36B128C3" w:rsidR="00A021A3" w:rsidRDefault="00F04DD4" w:rsidP="00A021A3">
      <w:pPr>
        <w:pStyle w:val="Bekezdsszmozs"/>
      </w:pPr>
      <w:bookmarkStart w:id="102" w:name="_Toc515530028"/>
      <w:r>
        <w:t>Ipar- és kereskedelmi rendszerek</w:t>
      </w:r>
      <w:bookmarkEnd w:id="102"/>
    </w:p>
    <w:p w14:paraId="17250B8F" w14:textId="5F8272D9" w:rsidR="00980C4F" w:rsidRDefault="00980C4F" w:rsidP="0031255F">
      <w:pPr>
        <w:spacing w:before="240" w:after="240"/>
        <w:jc w:val="both"/>
      </w:pPr>
      <w:r>
        <w:rPr>
          <w:lang w:eastAsia="hu-HU"/>
        </w:rPr>
        <w:t>Jelen fejezet az ö</w:t>
      </w:r>
      <w:r w:rsidRPr="00980C4F">
        <w:rPr>
          <w:lang w:eastAsia="hu-HU"/>
        </w:rPr>
        <w:t>nkormányzati ipar</w:t>
      </w:r>
      <w:r w:rsidR="00F04DD4">
        <w:rPr>
          <w:lang w:eastAsia="hu-HU"/>
        </w:rPr>
        <w:t>-</w:t>
      </w:r>
      <w:r w:rsidRPr="00980C4F">
        <w:rPr>
          <w:lang w:eastAsia="hu-HU"/>
        </w:rPr>
        <w:t xml:space="preserve"> és kereskedelmi szakrendszer</w:t>
      </w:r>
      <w:r>
        <w:rPr>
          <w:lang w:eastAsia="hu-HU"/>
        </w:rPr>
        <w:t>ek</w:t>
      </w:r>
      <w:r w:rsidRPr="00980C4F">
        <w:rPr>
          <w:lang w:eastAsia="hu-HU"/>
        </w:rPr>
        <w:t xml:space="preserve"> </w:t>
      </w:r>
      <w:r>
        <w:rPr>
          <w:lang w:eastAsia="hu-HU"/>
        </w:rPr>
        <w:t xml:space="preserve">szállítóinak készült. </w:t>
      </w:r>
      <w:r w:rsidRPr="00980C4F">
        <w:rPr>
          <w:lang w:eastAsia="hu-HU"/>
        </w:rPr>
        <w:t>Önkormányzati ipar</w:t>
      </w:r>
      <w:r w:rsidR="00F04DD4">
        <w:rPr>
          <w:lang w:eastAsia="hu-HU"/>
        </w:rPr>
        <w:t>-</w:t>
      </w:r>
      <w:r w:rsidRPr="00980C4F">
        <w:rPr>
          <w:lang w:eastAsia="hu-HU"/>
        </w:rPr>
        <w:t xml:space="preserve"> és kereskedelmi szakrendszer</w:t>
      </w:r>
      <w:r>
        <w:rPr>
          <w:lang w:eastAsia="hu-HU"/>
        </w:rPr>
        <w:t>ek</w:t>
      </w:r>
      <w:r w:rsidRPr="00980C4F">
        <w:rPr>
          <w:lang w:eastAsia="hu-HU"/>
        </w:rPr>
        <w:t xml:space="preserve"> </w:t>
      </w:r>
      <w:r>
        <w:rPr>
          <w:lang w:eastAsia="hu-HU"/>
        </w:rPr>
        <w:t>alatt az ASP IPARKER nevű szakrendszerét, valamint az interfészen csatlakozó önkormányzatok saját ipar</w:t>
      </w:r>
      <w:r w:rsidR="00F04DD4">
        <w:rPr>
          <w:lang w:eastAsia="hu-HU"/>
        </w:rPr>
        <w:t>-</w:t>
      </w:r>
      <w:r>
        <w:rPr>
          <w:lang w:eastAsia="hu-HU"/>
        </w:rPr>
        <w:t xml:space="preserve"> és kereskedelmi szakrendszereit értjük.</w:t>
      </w:r>
    </w:p>
    <w:p w14:paraId="3B28200C" w14:textId="4F64AE8B" w:rsidR="00980C4F" w:rsidRDefault="00980C4F" w:rsidP="0031255F">
      <w:pPr>
        <w:pStyle w:val="Cmsor3"/>
      </w:pPr>
      <w:bookmarkStart w:id="103" w:name="_Toc515530029"/>
      <w:r>
        <w:t>Adattartalom</w:t>
      </w:r>
      <w:bookmarkEnd w:id="103"/>
    </w:p>
    <w:p w14:paraId="0264AD04" w14:textId="124E8543" w:rsidR="00EA3236" w:rsidRDefault="00EA3236" w:rsidP="00EA3236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</w:t>
      </w:r>
      <w:r w:rsidR="00431C38">
        <w:rPr>
          <w:lang w:eastAsia="hu-HU"/>
        </w:rPr>
        <w:t>ipar</w:t>
      </w:r>
      <w:r w:rsidR="00F04DD4">
        <w:rPr>
          <w:lang w:eastAsia="hu-HU"/>
        </w:rPr>
        <w:t>-</w:t>
      </w:r>
      <w:r w:rsidR="001A6030">
        <w:rPr>
          <w:lang w:eastAsia="hu-HU"/>
        </w:rPr>
        <w:t xml:space="preserve"> és kereskedelmi </w:t>
      </w:r>
      <w:r>
        <w:rPr>
          <w:lang w:eastAsia="hu-HU"/>
        </w:rPr>
        <w:t xml:space="preserve">szakrendszerekből a betöltési prototípus időszaka alatt elvárás a szálláshelyek, </w:t>
      </w:r>
      <w:r w:rsidR="00951D6D">
        <w:rPr>
          <w:lang w:eastAsia="hu-HU"/>
        </w:rPr>
        <w:t>azokhoz kapcsolódó</w:t>
      </w:r>
      <w:r w:rsidR="001A6030">
        <w:rPr>
          <w:lang w:eastAsia="hu-HU"/>
        </w:rPr>
        <w:t xml:space="preserve"> események, </w:t>
      </w:r>
      <w:r>
        <w:rPr>
          <w:lang w:eastAsia="hu-HU"/>
        </w:rPr>
        <w:t>a szálláshely üzemeltetők valamint a szálláshelye</w:t>
      </w:r>
      <w:r w:rsidR="001A6030">
        <w:rPr>
          <w:lang w:eastAsia="hu-HU"/>
        </w:rPr>
        <w:t>k forgalmi adatainak betöltése az adattárházba</w:t>
      </w:r>
      <w:r>
        <w:rPr>
          <w:lang w:eastAsia="hu-HU"/>
        </w:rPr>
        <w:t>. A betöltési prototípus után ez további adatkörökkel fog bővülni.</w:t>
      </w:r>
    </w:p>
    <w:p w14:paraId="6488F7AA" w14:textId="211FD626" w:rsidR="00EA3236" w:rsidRDefault="00EA3236" w:rsidP="00EA3236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</w:t>
      </w:r>
      <w:r w:rsidR="00431C38">
        <w:rPr>
          <w:lang w:eastAsia="hu-HU"/>
        </w:rPr>
        <w:t>ipar</w:t>
      </w:r>
      <w:r w:rsidR="00F04DD4">
        <w:rPr>
          <w:lang w:eastAsia="hu-HU"/>
        </w:rPr>
        <w:t>-</w:t>
      </w:r>
      <w:r w:rsidR="001A6030">
        <w:rPr>
          <w:lang w:eastAsia="hu-HU"/>
        </w:rPr>
        <w:t xml:space="preserve"> és kereskedelmi</w:t>
      </w:r>
      <w:r>
        <w:rPr>
          <w:lang w:eastAsia="hu-HU"/>
        </w:rPr>
        <w:t xml:space="preserve"> </w:t>
      </w:r>
      <w:r w:rsidR="001A6030">
        <w:rPr>
          <w:lang w:eastAsia="hu-HU"/>
        </w:rPr>
        <w:t>szak</w:t>
      </w:r>
      <w:r>
        <w:rPr>
          <w:lang w:eastAsia="hu-HU"/>
        </w:rPr>
        <w:t>rendszer</w:t>
      </w:r>
      <w:r w:rsidR="001A6030">
        <w:rPr>
          <w:lang w:eastAsia="hu-HU"/>
        </w:rPr>
        <w:t>ek</w:t>
      </w:r>
      <w:r>
        <w:rPr>
          <w:lang w:eastAsia="hu-HU"/>
        </w:rPr>
        <w:t xml:space="preserve"> töltése egy kezdeti, 2018.06.15-ig tartó időszak</w:t>
      </w:r>
      <w:r w:rsidR="001D218B">
        <w:rPr>
          <w:lang w:eastAsia="hu-HU"/>
        </w:rPr>
        <w:t>ot átölelő ősfeltöltéssel indul.</w:t>
      </w:r>
      <w:r>
        <w:rPr>
          <w:lang w:eastAsia="hu-HU"/>
        </w:rPr>
        <w:t xml:space="preserve"> </w:t>
      </w:r>
      <w:r w:rsidR="00960AED">
        <w:rPr>
          <w:lang w:eastAsia="hu-HU"/>
        </w:rPr>
        <w:t>Ebben szerepelnie kell a lent definiált csomagbéli entitások minden adatának, kivéve a folyamatban lévő engedélyezéseknek (</w:t>
      </w:r>
      <w:r w:rsidR="00341464">
        <w:rPr>
          <w:lang w:eastAsia="hu-HU"/>
        </w:rPr>
        <w:t>azaz ahol a szálláshely maga már rögzítve lett a rendszerben, de a nyilvántartásba vételi engedély még nem készült el</w:t>
      </w:r>
      <w:r w:rsidR="00960AED">
        <w:rPr>
          <w:lang w:eastAsia="hu-HU"/>
        </w:rPr>
        <w:t xml:space="preserve">). </w:t>
      </w:r>
      <w:r w:rsidR="001D218B">
        <w:rPr>
          <w:lang w:eastAsia="hu-HU"/>
        </w:rPr>
        <w:t>2018.06.15-tól</w:t>
      </w:r>
      <w:r>
        <w:rPr>
          <w:lang w:eastAsia="hu-HU"/>
        </w:rPr>
        <w:t xml:space="preserve"> naponta a változás állományok átadása szükséges. Ezekben az állományokban már csak azokat a rekordokat várja az adattárház, melyekben a legutóbbi adatátadás óta </w:t>
      </w:r>
      <w:r w:rsidR="00960AED">
        <w:rPr>
          <w:lang w:eastAsia="hu-HU"/>
        </w:rPr>
        <w:t>rögzültek vagy változtak</w:t>
      </w:r>
      <w:r>
        <w:rPr>
          <w:lang w:eastAsia="hu-HU"/>
        </w:rPr>
        <w:t>. Amennyiben egy nap több olyan ügyintézési esemény is tört</w:t>
      </w:r>
      <w:r w:rsidR="00960AED">
        <w:rPr>
          <w:lang w:eastAsia="hu-HU"/>
        </w:rPr>
        <w:t>ént, ami az adott rekordot módosítja</w:t>
      </w:r>
      <w:r>
        <w:rPr>
          <w:lang w:eastAsia="hu-HU"/>
        </w:rPr>
        <w:t>, akkor a nap végi állapot átadása szükséges. (Az ASP IPARKER rendszer ügyintézési esemény után mindig csak az aktuális utolsó állapotot tárolja, a napk</w:t>
      </w:r>
      <w:r w:rsidR="001A6030">
        <w:rPr>
          <w:lang w:eastAsia="hu-HU"/>
        </w:rPr>
        <w:t>özbeni többi állapotot nem tudja</w:t>
      </w:r>
      <w:r>
        <w:rPr>
          <w:lang w:eastAsia="hu-HU"/>
        </w:rPr>
        <w:t xml:space="preserve"> reprodukálni.)</w:t>
      </w:r>
    </w:p>
    <w:p w14:paraId="301EFA08" w14:textId="626147B0" w:rsidR="009F0E20" w:rsidRDefault="001A6030" w:rsidP="00EA3236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interfészen csat</w:t>
      </w:r>
      <w:r w:rsidR="009F0E20">
        <w:rPr>
          <w:lang w:eastAsia="hu-HU"/>
        </w:rPr>
        <w:t>lakozó önkormányzatoktól és az ASP IPARKER rendszertől ugyanabban a struktúrában, tartalommal, gyakorisággal és névkonvenciókkal várjuk el az adatok szolgáltatását.</w:t>
      </w:r>
    </w:p>
    <w:p w14:paraId="7BC5753D" w14:textId="126424EC" w:rsidR="009F0E20" w:rsidRDefault="009F0E20" w:rsidP="009F0E20">
      <w:pPr>
        <w:pStyle w:val="Cmsor4"/>
      </w:pPr>
      <w:bookmarkStart w:id="104" w:name="_Toc515530030"/>
      <w:r>
        <w:t>Szálláshely adatok köre</w:t>
      </w:r>
      <w:bookmarkEnd w:id="104"/>
    </w:p>
    <w:p w14:paraId="2E0260F8" w14:textId="77777777" w:rsidR="009F0E20" w:rsidRPr="009F0E20" w:rsidRDefault="009F0E20" w:rsidP="009F0E20">
      <w:pPr>
        <w:spacing w:before="240" w:after="240"/>
        <w:jc w:val="both"/>
        <w:rPr>
          <w:lang w:eastAsia="hu-HU"/>
        </w:rPr>
      </w:pPr>
      <w:r w:rsidRPr="009F0E20">
        <w:rPr>
          <w:lang w:eastAsia="hu-HU"/>
        </w:rPr>
        <w:t>Az ASP IPARKER szakrendszere esetén az adott tenantba tartozó önkormányzat adatának kell egy csomagot képeznie, így egy-egy feladás esetében az ASP-től annyi csomag érkezését várja az adattárház, ahány tenantot kezel aktuálisan az ASP IPARKER.</w:t>
      </w:r>
    </w:p>
    <w:p w14:paraId="686BA66D" w14:textId="44992672" w:rsidR="009F0E20" w:rsidRPr="009F0E20" w:rsidRDefault="009F0E20" w:rsidP="009F0E20">
      <w:pPr>
        <w:spacing w:before="240" w:after="240"/>
        <w:jc w:val="both"/>
      </w:pPr>
      <w:r w:rsidRPr="009F0E20">
        <w:rPr>
          <w:lang w:eastAsia="hu-HU"/>
        </w:rPr>
        <w:t>Az interfészen csatlakozó önkormányzatok esetében</w:t>
      </w:r>
      <w:r>
        <w:rPr>
          <w:lang w:eastAsia="hu-HU"/>
        </w:rPr>
        <w:t xml:space="preserve"> alapért</w:t>
      </w:r>
      <w:r w:rsidR="00431C38">
        <w:rPr>
          <w:lang w:eastAsia="hu-HU"/>
        </w:rPr>
        <w:t>elmezetten az önkormányzat ipar</w:t>
      </w:r>
      <w:r w:rsidR="00F04DD4">
        <w:rPr>
          <w:lang w:eastAsia="hu-HU"/>
        </w:rPr>
        <w:t>-</w:t>
      </w:r>
      <w:r>
        <w:rPr>
          <w:lang w:eastAsia="hu-HU"/>
        </w:rPr>
        <w:t xml:space="preserve"> és kereskedelmi szakrendszerében kezelt szálláshely adatok kerülnek egy csomagba. Amennyiben egy szállító több önkormányzat adataival is rendelkezik, akkor is szükséges önkormányzatonként külön csomagokat küldeni az adattárház felé, ezzel betartva a csomagok névkonvencióját (</w:t>
      </w:r>
      <w:r>
        <w:rPr>
          <w:lang w:eastAsia="hu-HU"/>
        </w:rPr>
        <w:fldChar w:fldCharType="begin"/>
      </w:r>
      <w:r>
        <w:rPr>
          <w:lang w:eastAsia="hu-HU"/>
        </w:rPr>
        <w:instrText xml:space="preserve"> REF _Ref509302082 \r \h </w:instrText>
      </w:r>
      <w:r>
        <w:rPr>
          <w:lang w:eastAsia="hu-HU"/>
        </w:rPr>
      </w:r>
      <w:r>
        <w:rPr>
          <w:lang w:eastAsia="hu-HU"/>
        </w:rPr>
        <w:fldChar w:fldCharType="separate"/>
      </w:r>
      <w:r>
        <w:rPr>
          <w:lang w:eastAsia="hu-HU"/>
        </w:rPr>
        <w:t>3.1.2.1</w:t>
      </w:r>
      <w:r>
        <w:rPr>
          <w:lang w:eastAsia="hu-HU"/>
        </w:rPr>
        <w:fldChar w:fldCharType="end"/>
      </w:r>
      <w:r>
        <w:rPr>
          <w:lang w:eastAsia="hu-HU"/>
        </w:rPr>
        <w:t xml:space="preserve"> fejezet).</w:t>
      </w:r>
    </w:p>
    <w:p w14:paraId="4463CF0B" w14:textId="3AB624F0" w:rsidR="009F0E20" w:rsidRPr="009F0E20" w:rsidRDefault="009F0E20" w:rsidP="009F0E20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r w:rsidRPr="009F0E20">
        <w:rPr>
          <w:lang w:eastAsia="hu-HU"/>
        </w:rPr>
        <w:t>szálláshely adatok esetében</w:t>
      </w:r>
      <w:r w:rsidR="0060752A">
        <w:rPr>
          <w:lang w:eastAsia="hu-HU"/>
        </w:rPr>
        <w:t xml:space="preserve"> egy csomagban</w:t>
      </w:r>
      <w:r w:rsidRPr="009F0E20">
        <w:rPr>
          <w:lang w:eastAsia="hu-HU"/>
        </w:rPr>
        <w:t xml:space="preserve"> az alábbi </w:t>
      </w:r>
      <w:r w:rsidR="00BF06A6">
        <w:rPr>
          <w:lang w:eastAsia="hu-HU"/>
        </w:rPr>
        <w:t>állományok</w:t>
      </w:r>
      <w:r w:rsidRPr="009F0E20">
        <w:rPr>
          <w:lang w:eastAsia="hu-HU"/>
        </w:rPr>
        <w:t xml:space="preserve"> átadása szükséges az adattárház felé:</w:t>
      </w:r>
    </w:p>
    <w:p w14:paraId="440AB30F" w14:textId="50CCD253" w:rsidR="009F0E20" w:rsidRPr="009F0E20" w:rsidRDefault="009F0E20" w:rsidP="00DF1AC0">
      <w:pPr>
        <w:pStyle w:val="Listaszerbekezds"/>
        <w:numPr>
          <w:ilvl w:val="0"/>
          <w:numId w:val="11"/>
        </w:numPr>
        <w:jc w:val="both"/>
      </w:pPr>
      <w:r w:rsidRPr="009F0E20">
        <w:lastRenderedPageBreak/>
        <w:t>szálláshelyek adatai</w:t>
      </w:r>
      <w:r>
        <w:t>: adott önkormányzatnál nyilvántartott szálláshelyek adatai</w:t>
      </w:r>
      <w:r w:rsidRPr="009F0E20">
        <w:t>,</w:t>
      </w:r>
    </w:p>
    <w:p w14:paraId="69842D06" w14:textId="399434DE" w:rsidR="009F0E20" w:rsidRPr="009F0E20" w:rsidRDefault="009F0E20" w:rsidP="00DF1AC0">
      <w:pPr>
        <w:pStyle w:val="Listaszerbekezds"/>
        <w:numPr>
          <w:ilvl w:val="0"/>
          <w:numId w:val="11"/>
        </w:numPr>
        <w:jc w:val="both"/>
      </w:pPr>
      <w:r w:rsidRPr="009F0E20">
        <w:t>üzemeltetők adatai</w:t>
      </w:r>
      <w:r>
        <w:t>: adott önkormányzatnál nyilvántartott szálláshelyek üzemeltetőinek adatai</w:t>
      </w:r>
      <w:r w:rsidRPr="009F0E20">
        <w:t>,</w:t>
      </w:r>
    </w:p>
    <w:p w14:paraId="0EC03293" w14:textId="5FDA81C1" w:rsidR="009F0E20" w:rsidRPr="009F0E20" w:rsidRDefault="00F14E7D" w:rsidP="00DF1AC0">
      <w:pPr>
        <w:pStyle w:val="Listaszerbekezds"/>
        <w:numPr>
          <w:ilvl w:val="0"/>
          <w:numId w:val="11"/>
        </w:numPr>
        <w:jc w:val="both"/>
      </w:pPr>
      <w:r>
        <w:t>esemény</w:t>
      </w:r>
      <w:r w:rsidR="009F0E20" w:rsidRPr="009F0E20">
        <w:t xml:space="preserve"> adatok</w:t>
      </w:r>
      <w:r w:rsidR="009F0E20">
        <w:t>: adott önkormányzatnál nyilvántartott szálláshelyek</w:t>
      </w:r>
      <w:r w:rsidR="0060752A">
        <w:t>hez kapcsolódó</w:t>
      </w:r>
      <w:r w:rsidR="009F0E20">
        <w:t xml:space="preserve"> </w:t>
      </w:r>
      <w:r>
        <w:t>esemény</w:t>
      </w:r>
      <w:r w:rsidR="0060752A">
        <w:t>ek</w:t>
      </w:r>
      <w:r w:rsidR="009F0E20">
        <w:t xml:space="preserve"> adatai </w:t>
      </w:r>
      <w:r w:rsidR="009F0E20" w:rsidRPr="009F0E20">
        <w:t xml:space="preserve">(pl.: nyilvántartásba vétel, </w:t>
      </w:r>
      <w:r>
        <w:t xml:space="preserve">módosítás, </w:t>
      </w:r>
      <w:r w:rsidR="009F0E20" w:rsidRPr="009F0E20">
        <w:t>megszüntetés stb.),</w:t>
      </w:r>
    </w:p>
    <w:p w14:paraId="7E60DA62" w14:textId="1001A700" w:rsidR="009F0E20" w:rsidRPr="009F0E20" w:rsidRDefault="009F0E20" w:rsidP="00DF1AC0">
      <w:pPr>
        <w:pStyle w:val="Listaszerbekezds"/>
        <w:numPr>
          <w:ilvl w:val="0"/>
          <w:numId w:val="11"/>
        </w:numPr>
        <w:jc w:val="both"/>
      </w:pPr>
      <w:r w:rsidRPr="009F0E20">
        <w:t>forgalmi adatok</w:t>
      </w:r>
      <w:r w:rsidR="0060752A">
        <w:t>:</w:t>
      </w:r>
      <w:r w:rsidRPr="009F0E20">
        <w:t xml:space="preserve"> </w:t>
      </w:r>
      <w:r>
        <w:t>adott önkormányzatnál nyilvántartott szálláshelyek forgalmi adatai (pl.: vendégéjszakák száma stb.).</w:t>
      </w:r>
    </w:p>
    <w:p w14:paraId="68D50731" w14:textId="2417348C" w:rsidR="00BF06A6" w:rsidRDefault="00BF06A6" w:rsidP="009F0E20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egyes állományokban várt oszlopok pontos listája a </w:t>
      </w:r>
      <w:r w:rsidR="00C0033B">
        <w:rPr>
          <w:lang w:eastAsia="hu-HU"/>
        </w:rPr>
        <w:t xml:space="preserve">dokumentum </w:t>
      </w:r>
      <w:r>
        <w:rPr>
          <w:lang w:eastAsia="hu-HU"/>
        </w:rPr>
        <w:t>7.1-es melléklet</w:t>
      </w:r>
      <w:r w:rsidR="00C0033B">
        <w:rPr>
          <w:lang w:eastAsia="hu-HU"/>
        </w:rPr>
        <w:t>é</w:t>
      </w:r>
      <w:r>
        <w:rPr>
          <w:lang w:eastAsia="hu-HU"/>
        </w:rPr>
        <w:t>ben található meg.</w:t>
      </w:r>
    </w:p>
    <w:p w14:paraId="21B5ACAA" w14:textId="12222425" w:rsidR="00C0033B" w:rsidRDefault="00C0033B" w:rsidP="009F0E20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Az állományok alapját az aktív</w:t>
      </w:r>
      <w:r w:rsidR="009074BD">
        <w:rPr>
          <w:lang w:eastAsia="hu-HU"/>
        </w:rPr>
        <w:t>, felfüggesztett vagy megszűnt státuszú</w:t>
      </w:r>
      <w:r>
        <w:rPr>
          <w:lang w:eastAsia="hu-HU"/>
        </w:rPr>
        <w:t xml:space="preserve"> szál</w:t>
      </w:r>
      <w:r w:rsidR="00223F23">
        <w:rPr>
          <w:lang w:eastAsia="hu-HU"/>
        </w:rPr>
        <w:t>láshelyek kép</w:t>
      </w:r>
      <w:r>
        <w:rPr>
          <w:lang w:eastAsia="hu-HU"/>
        </w:rPr>
        <w:t>zi</w:t>
      </w:r>
      <w:r w:rsidR="00223F23">
        <w:rPr>
          <w:lang w:eastAsia="hu-HU"/>
        </w:rPr>
        <w:t>k</w:t>
      </w:r>
      <w:r>
        <w:rPr>
          <w:lang w:eastAsia="hu-HU"/>
        </w:rPr>
        <w:t xml:space="preserve">, a folyamatban lévő engedélyezéseknek csak a lezárultuk után, a szálláshely aktívvá válásával kell átkerülniük. </w:t>
      </w:r>
      <w:r w:rsidR="00223F23">
        <w:rPr>
          <w:lang w:eastAsia="hu-HU"/>
        </w:rPr>
        <w:t>Így tehát ősfeltöltéskor átadandó a 2018.06.15-ei állapot szerint:</w:t>
      </w:r>
    </w:p>
    <w:p w14:paraId="2AC10498" w14:textId="2DC69E92" w:rsidR="00223F23" w:rsidRDefault="00223F23" w:rsidP="00DF1AC0">
      <w:pPr>
        <w:pStyle w:val="Listaszerbekezds"/>
        <w:numPr>
          <w:ilvl w:val="0"/>
          <w:numId w:val="13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minden rögzített üzemeltető adata,</w:t>
      </w:r>
    </w:p>
    <w:p w14:paraId="08923441" w14:textId="50D4449C" w:rsidR="00223F23" w:rsidRDefault="00223F23" w:rsidP="00DF1AC0">
      <w:pPr>
        <w:pStyle w:val="Listaszerbekezds"/>
        <w:numPr>
          <w:ilvl w:val="0"/>
          <w:numId w:val="13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aktív, felfüggesztett vagy megszűnt státuszú szálláshelyek (a folyamatban lévő, még nyilvántartásba nem vettek nem),</w:t>
      </w:r>
    </w:p>
    <w:p w14:paraId="7A5905CF" w14:textId="3BFD677C" w:rsidR="00223F23" w:rsidRDefault="00223F23" w:rsidP="00DF1AC0">
      <w:pPr>
        <w:pStyle w:val="Listaszerbekezds"/>
        <w:numPr>
          <w:ilvl w:val="0"/>
          <w:numId w:val="13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minden rögzített esemény adata,</w:t>
      </w:r>
    </w:p>
    <w:p w14:paraId="0377DA90" w14:textId="4291E01A" w:rsidR="00223F23" w:rsidRDefault="00223F23" w:rsidP="00DF1AC0">
      <w:pPr>
        <w:pStyle w:val="Listaszerbekezds"/>
        <w:numPr>
          <w:ilvl w:val="0"/>
          <w:numId w:val="13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minden rögzített forgalmi adat.</w:t>
      </w:r>
    </w:p>
    <w:p w14:paraId="714F1F22" w14:textId="5B15ACB7" w:rsidR="00223F23" w:rsidRDefault="00223F23" w:rsidP="00223F23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Napi delta átadás esetén adott napon:</w:t>
      </w:r>
    </w:p>
    <w:p w14:paraId="2EA46CE4" w14:textId="6DE16A14" w:rsidR="00223F23" w:rsidRDefault="00223F23" w:rsidP="00DF1AC0">
      <w:pPr>
        <w:pStyle w:val="Listaszerbekezds"/>
        <w:numPr>
          <w:ilvl w:val="0"/>
          <w:numId w:val="14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új vagy módosult üzemeltetői adatok,</w:t>
      </w:r>
    </w:p>
    <w:p w14:paraId="7BAF7314" w14:textId="3877DE76" w:rsidR="00223F23" w:rsidRDefault="00223F23" w:rsidP="00DF1AC0">
      <w:pPr>
        <w:pStyle w:val="Listaszerbekezds"/>
        <w:numPr>
          <w:ilvl w:val="0"/>
          <w:numId w:val="14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új vagy módosult aktív, felfüggesztett vagy megszűnt státuszú szálláshelyek,</w:t>
      </w:r>
    </w:p>
    <w:p w14:paraId="699E22B7" w14:textId="0ED1F5D6" w:rsidR="00223F23" w:rsidRDefault="00223F23" w:rsidP="00DF1AC0">
      <w:pPr>
        <w:pStyle w:val="Listaszerbekezds"/>
        <w:numPr>
          <w:ilvl w:val="0"/>
          <w:numId w:val="14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új vagy módosult események adatai,</w:t>
      </w:r>
    </w:p>
    <w:p w14:paraId="1A60571C" w14:textId="5B6CDB01" w:rsidR="00223F23" w:rsidRDefault="00223F23" w:rsidP="00DF1AC0">
      <w:pPr>
        <w:pStyle w:val="Listaszerbekezds"/>
        <w:numPr>
          <w:ilvl w:val="0"/>
          <w:numId w:val="14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új vagy módosult forgalmi adatok.</w:t>
      </w:r>
    </w:p>
    <w:p w14:paraId="7A1AA30E" w14:textId="5CB52B81" w:rsidR="00D8281E" w:rsidRPr="009F0E20" w:rsidRDefault="00D8281E" w:rsidP="00D8281E">
      <w:pPr>
        <w:spacing w:before="240" w:after="240"/>
        <w:jc w:val="both"/>
        <w:rPr>
          <w:lang w:eastAsia="hu-HU"/>
        </w:rPr>
      </w:pPr>
      <w:r w:rsidRPr="00D8281E">
        <w:rPr>
          <w:lang w:eastAsia="hu-HU"/>
        </w:rPr>
        <w:t>Rekordok létrejötte és módosulása esetén is a teljes rekord feladása elvárás.</w:t>
      </w:r>
    </w:p>
    <w:p w14:paraId="7A29EE46" w14:textId="77777777" w:rsidR="008F4C3F" w:rsidRDefault="008F4C3F" w:rsidP="008F4C3F">
      <w:pPr>
        <w:pStyle w:val="Cmsor3"/>
        <w:numPr>
          <w:ilvl w:val="2"/>
          <w:numId w:val="1"/>
        </w:numPr>
      </w:pPr>
      <w:bookmarkStart w:id="105" w:name="_Toc515530031"/>
      <w:r>
        <w:t>Deperszonalizálandó adatok köre</w:t>
      </w:r>
      <w:bookmarkEnd w:id="105"/>
    </w:p>
    <w:p w14:paraId="35A6F5BB" w14:textId="7F9E0D55" w:rsidR="008F4C3F" w:rsidRPr="00DD759E" w:rsidRDefault="008F4C3F" w:rsidP="008F4C3F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Elemi adatok esetében a deperszonalizálandó adatok oszlop szinten definiálásra kerülnek a dokumentumhoz mellékelt </w:t>
      </w:r>
      <w:r w:rsidR="00951D6D">
        <w:rPr>
          <w:lang w:eastAsia="hu-HU"/>
        </w:rPr>
        <w:t xml:space="preserve">7.1 </w:t>
      </w:r>
      <w:r>
        <w:rPr>
          <w:lang w:eastAsia="hu-HU"/>
        </w:rPr>
        <w:t>üzleti specifikáció xls-ben.</w:t>
      </w:r>
      <w:r w:rsidR="00EA485E" w:rsidRPr="00EA485E">
        <w:rPr>
          <w:lang w:eastAsia="hu-HU"/>
        </w:rPr>
        <w:t xml:space="preserve"> </w:t>
      </w:r>
      <w:r w:rsidR="00EA485E">
        <w:rPr>
          <w:lang w:eastAsia="hu-HU"/>
        </w:rPr>
        <w:t>A központilag kidolgozott és az önkormányzatok számára átadott deperszonalizációs programmal kell a deperszonalizációt elvégezni.</w:t>
      </w:r>
    </w:p>
    <w:p w14:paraId="612DDBFA" w14:textId="77777777" w:rsidR="008F4C3F" w:rsidRDefault="008F4C3F" w:rsidP="008F4C3F">
      <w:pPr>
        <w:pStyle w:val="Cmsor3"/>
        <w:numPr>
          <w:ilvl w:val="2"/>
          <w:numId w:val="1"/>
        </w:numPr>
      </w:pPr>
      <w:bookmarkStart w:id="106" w:name="_Toc515530032"/>
      <w:r>
        <w:t>Elvégzendő ellenőrzések</w:t>
      </w:r>
      <w:bookmarkEnd w:id="106"/>
    </w:p>
    <w:p w14:paraId="2A54EA3C" w14:textId="3254037C" w:rsidR="005E63AA" w:rsidRDefault="008651C9" w:rsidP="00A414BC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IPARKER </w:t>
      </w:r>
      <w:r w:rsidRPr="008651C9">
        <w:rPr>
          <w:lang w:eastAsia="hu-HU"/>
        </w:rPr>
        <w:t>szakrendszerek az adatok rögzítésekor ellenőrzéseket hajtanak végre annak érdekében, hogy rossz minőségű adat ne kerülhessen be a rendszerbe. Ezeket az ellenőrzéseket szükséges a feladott csomagok tartalmára</w:t>
      </w:r>
      <w:r>
        <w:rPr>
          <w:lang w:eastAsia="hu-HU"/>
        </w:rPr>
        <w:t xml:space="preserve"> is</w:t>
      </w:r>
      <w:r w:rsidRPr="008651C9">
        <w:rPr>
          <w:lang w:eastAsia="hu-HU"/>
        </w:rPr>
        <w:t xml:space="preserve"> elvégezni. A meglévő ellenőrzéseken felül az adat</w:t>
      </w:r>
      <w:r>
        <w:rPr>
          <w:lang w:eastAsia="hu-HU"/>
        </w:rPr>
        <w:t>tárház továbbiakat nem vár el. Azonban e</w:t>
      </w:r>
      <w:r w:rsidRPr="008651C9">
        <w:rPr>
          <w:lang w:eastAsia="hu-HU"/>
        </w:rPr>
        <w:t>zen szabályok egy meghatározott része a feldolgozás során, az adattárház oldalán is ellenőrzésre kerül majd, így a szabályoknak nem megfelelő rekordok megjelennek az adatminőségi adatpiac hiba riportjain.</w:t>
      </w:r>
      <w:r w:rsidR="005E63AA">
        <w:rPr>
          <w:lang w:eastAsia="hu-HU"/>
        </w:rPr>
        <w:br w:type="page"/>
      </w:r>
    </w:p>
    <w:p w14:paraId="37750745" w14:textId="52C15C72" w:rsidR="002D6361" w:rsidRDefault="002D6361" w:rsidP="00EC689D">
      <w:pPr>
        <w:pStyle w:val="Cmsor1"/>
      </w:pPr>
      <w:bookmarkStart w:id="107" w:name="_Toc515530033"/>
      <w:r>
        <w:lastRenderedPageBreak/>
        <w:t>Tesztelés és próbaüzem</w:t>
      </w:r>
      <w:bookmarkEnd w:id="107"/>
    </w:p>
    <w:p w14:paraId="5D78FDF5" w14:textId="402B65C7" w:rsidR="00CA6F00" w:rsidRPr="00AD3A4F" w:rsidRDefault="00BD1A37" w:rsidP="00DD759E">
      <w:p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Jelen fejezet célja, hogy bemutassa a</w:t>
      </w:r>
      <w:r w:rsidR="00985CE6">
        <w:rPr>
          <w:lang w:eastAsia="hu-HU"/>
        </w:rPr>
        <w:t>z</w:t>
      </w:r>
      <w:r w:rsidRPr="00AD3A4F">
        <w:rPr>
          <w:lang w:eastAsia="hu-HU"/>
        </w:rPr>
        <w:t xml:space="preserve"> ASP2 </w:t>
      </w:r>
      <w:r w:rsidR="00D6690B">
        <w:rPr>
          <w:lang w:eastAsia="hu-HU"/>
        </w:rPr>
        <w:t>adattárház</w:t>
      </w:r>
      <w:r w:rsidR="00D6690B" w:rsidRPr="00AD3A4F">
        <w:rPr>
          <w:lang w:eastAsia="hu-HU"/>
        </w:rPr>
        <w:t xml:space="preserve"> </w:t>
      </w:r>
      <w:r w:rsidR="00D6690B">
        <w:rPr>
          <w:lang w:eastAsia="hu-HU"/>
        </w:rPr>
        <w:t>al</w:t>
      </w:r>
      <w:r w:rsidRPr="00AD3A4F">
        <w:rPr>
          <w:lang w:eastAsia="hu-HU"/>
        </w:rPr>
        <w:t>projekt során elvégzendő teszteket, és a tesztelési feladatok bontását megadja.</w:t>
      </w:r>
    </w:p>
    <w:p w14:paraId="6429F76B" w14:textId="451EACCF" w:rsidR="00CC0928" w:rsidRPr="00AD3A4F" w:rsidRDefault="00CC0928" w:rsidP="00DD759E">
      <w:p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A tesztelésben a következő résztvevőkkel szükséges számolni:</w:t>
      </w:r>
    </w:p>
    <w:p w14:paraId="44D8677A" w14:textId="0038BC49" w:rsidR="00CC0928" w:rsidRPr="00AD3A4F" w:rsidRDefault="00CC0928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 xml:space="preserve">Kincstár – Az ASP2 és az ASP2 </w:t>
      </w:r>
      <w:r w:rsidR="00D6690B">
        <w:rPr>
          <w:lang w:eastAsia="hu-HU"/>
        </w:rPr>
        <w:t>adattárház</w:t>
      </w:r>
      <w:r w:rsidR="00D6690B" w:rsidRPr="00AD3A4F">
        <w:rPr>
          <w:lang w:eastAsia="hu-HU"/>
        </w:rPr>
        <w:t xml:space="preserve"> </w:t>
      </w:r>
      <w:r w:rsidRPr="00AD3A4F">
        <w:rPr>
          <w:lang w:eastAsia="hu-HU"/>
        </w:rPr>
        <w:t xml:space="preserve">rendszerért felelős kormányzati szerv, aki osztja és elszámoltatja a feladatokat, döntéseket hoz, </w:t>
      </w:r>
      <w:r w:rsidR="00AD3A4F">
        <w:rPr>
          <w:lang w:eastAsia="hu-HU"/>
        </w:rPr>
        <w:t>valamint</w:t>
      </w:r>
      <w:r w:rsidR="00AD3A4F" w:rsidRPr="00AD3A4F">
        <w:rPr>
          <w:lang w:eastAsia="hu-HU"/>
        </w:rPr>
        <w:t xml:space="preserve"> </w:t>
      </w:r>
      <w:r w:rsidRPr="00AD3A4F">
        <w:rPr>
          <w:lang w:eastAsia="hu-HU"/>
        </w:rPr>
        <w:t>konzultációs, koordinációs szerepet lát el</w:t>
      </w:r>
      <w:r w:rsidR="00E07DD4" w:rsidRPr="00AD3A4F">
        <w:rPr>
          <w:lang w:eastAsia="hu-HU"/>
        </w:rPr>
        <w:t>.</w:t>
      </w:r>
    </w:p>
    <w:p w14:paraId="5CC7E6F3" w14:textId="4777CF54" w:rsidR="00CC0928" w:rsidRPr="00AD3A4F" w:rsidRDefault="00CC0928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Kincstár ITB – Kincstár, mint megrendelő IT Biztonsági osztálya, a</w:t>
      </w:r>
      <w:r w:rsidR="005022B3" w:rsidRPr="00AD3A4F">
        <w:rPr>
          <w:lang w:eastAsia="hu-HU"/>
        </w:rPr>
        <w:t xml:space="preserve"> ren</w:t>
      </w:r>
      <w:r w:rsidR="002F33D4" w:rsidRPr="00AD3A4F">
        <w:rPr>
          <w:lang w:eastAsia="hu-HU"/>
        </w:rPr>
        <w:t>d</w:t>
      </w:r>
      <w:r w:rsidR="005022B3" w:rsidRPr="00AD3A4F">
        <w:rPr>
          <w:lang w:eastAsia="hu-HU"/>
        </w:rPr>
        <w:t xml:space="preserve">szert érintő biztonsági kérdésekben dönt, </w:t>
      </w:r>
      <w:r w:rsidR="00AD3A4F">
        <w:rPr>
          <w:lang w:eastAsia="hu-HU"/>
        </w:rPr>
        <w:t>valamint</w:t>
      </w:r>
      <w:r w:rsidR="00AD3A4F" w:rsidRPr="00AD3A4F">
        <w:rPr>
          <w:lang w:eastAsia="hu-HU"/>
        </w:rPr>
        <w:t xml:space="preserve"> </w:t>
      </w:r>
      <w:r w:rsidR="005022B3" w:rsidRPr="00AD3A4F">
        <w:rPr>
          <w:lang w:eastAsia="hu-HU"/>
        </w:rPr>
        <w:t>konzultációs pont</w:t>
      </w:r>
      <w:r w:rsidR="00E07DD4" w:rsidRPr="00AD3A4F">
        <w:rPr>
          <w:lang w:eastAsia="hu-HU"/>
        </w:rPr>
        <w:t>.</w:t>
      </w:r>
    </w:p>
    <w:p w14:paraId="7AFB9792" w14:textId="1DF43479" w:rsidR="005022B3" w:rsidRPr="00AD3A4F" w:rsidRDefault="005022B3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T-Systems - ASP2 adattárházért és az adattárház integrációért felelős vállalkozó</w:t>
      </w:r>
      <w:r w:rsidR="00A5768B">
        <w:rPr>
          <w:lang w:eastAsia="hu-HU"/>
        </w:rPr>
        <w:t>.</w:t>
      </w:r>
    </w:p>
    <w:p w14:paraId="347EA927" w14:textId="254B8826" w:rsidR="005022B3" w:rsidRPr="00AD3A4F" w:rsidRDefault="005022B3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>Szakrendszerek – Jelen dokumentum nem tesz különbséget az interf</w:t>
      </w:r>
      <w:r w:rsidR="00AD3A4F">
        <w:rPr>
          <w:lang w:eastAsia="hu-HU"/>
        </w:rPr>
        <w:t xml:space="preserve">észen keresztül </w:t>
      </w:r>
      <w:r w:rsidRPr="00AD3A4F">
        <w:rPr>
          <w:lang w:eastAsia="hu-HU"/>
        </w:rPr>
        <w:t>csatlakozó</w:t>
      </w:r>
      <w:r w:rsidR="00976144" w:rsidRPr="00AD3A4F">
        <w:rPr>
          <w:lang w:eastAsia="hu-HU"/>
        </w:rPr>
        <w:t xml:space="preserve"> </w:t>
      </w:r>
      <w:r w:rsidR="00AD3A4F">
        <w:rPr>
          <w:lang w:eastAsia="hu-HU"/>
        </w:rPr>
        <w:t>ö</w:t>
      </w:r>
      <w:r w:rsidR="00976144" w:rsidRPr="00AD3A4F">
        <w:rPr>
          <w:lang w:eastAsia="hu-HU"/>
        </w:rPr>
        <w:t>nkormányzatok</w:t>
      </w:r>
      <w:r w:rsidRPr="00AD3A4F">
        <w:rPr>
          <w:lang w:eastAsia="hu-HU"/>
        </w:rPr>
        <w:t xml:space="preserve"> és </w:t>
      </w:r>
      <w:r w:rsidR="00A5768B">
        <w:rPr>
          <w:lang w:eastAsia="hu-HU"/>
        </w:rPr>
        <w:t>az ASP</w:t>
      </w:r>
      <w:r w:rsidRPr="00AD3A4F">
        <w:rPr>
          <w:lang w:eastAsia="hu-HU"/>
        </w:rPr>
        <w:t xml:space="preserve"> szakrendszer</w:t>
      </w:r>
      <w:r w:rsidR="00A5768B">
        <w:rPr>
          <w:lang w:eastAsia="hu-HU"/>
        </w:rPr>
        <w:t>ei</w:t>
      </w:r>
      <w:r w:rsidRPr="00AD3A4F">
        <w:rPr>
          <w:lang w:eastAsia="hu-HU"/>
        </w:rPr>
        <w:t>ből feladott állományok tesztelése között.</w:t>
      </w:r>
    </w:p>
    <w:p w14:paraId="5F538959" w14:textId="20E56DDD" w:rsidR="00E07DD4" w:rsidRPr="00AD3A4F" w:rsidRDefault="00E07DD4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 xml:space="preserve">Önkormányzatok – A </w:t>
      </w:r>
      <w:r w:rsidR="00A5768B">
        <w:rPr>
          <w:lang w:eastAsia="hu-HU"/>
        </w:rPr>
        <w:t>s</w:t>
      </w:r>
      <w:r w:rsidRPr="00AD3A4F">
        <w:rPr>
          <w:lang w:eastAsia="hu-HU"/>
        </w:rPr>
        <w:t xml:space="preserve">zakrendszerek és a </w:t>
      </w:r>
      <w:r w:rsidR="00A5768B">
        <w:rPr>
          <w:lang w:eastAsia="hu-HU"/>
        </w:rPr>
        <w:t>s</w:t>
      </w:r>
      <w:r w:rsidRPr="00AD3A4F">
        <w:rPr>
          <w:lang w:eastAsia="hu-HU"/>
        </w:rPr>
        <w:t xml:space="preserve">zakrendszerekben tárolt adatok gazdái. </w:t>
      </w:r>
    </w:p>
    <w:p w14:paraId="1DD74B2C" w14:textId="1A06839F" w:rsidR="00DE4089" w:rsidRPr="00AD3A4F" w:rsidRDefault="00DE4089" w:rsidP="00DF1AC0">
      <w:pPr>
        <w:pStyle w:val="Listaszerbekezds"/>
        <w:numPr>
          <w:ilvl w:val="0"/>
          <w:numId w:val="9"/>
        </w:numPr>
        <w:spacing w:before="240" w:after="240"/>
        <w:jc w:val="both"/>
        <w:rPr>
          <w:lang w:eastAsia="hu-HU"/>
        </w:rPr>
      </w:pPr>
      <w:r w:rsidRPr="00AD3A4F">
        <w:rPr>
          <w:lang w:eastAsia="hu-HU"/>
        </w:rPr>
        <w:t xml:space="preserve">ASP Keret – </w:t>
      </w:r>
      <w:r w:rsidR="00AD3A4F">
        <w:rPr>
          <w:lang w:eastAsia="hu-HU"/>
        </w:rPr>
        <w:t>d</w:t>
      </w:r>
      <w:r w:rsidRPr="00AD3A4F">
        <w:rPr>
          <w:lang w:eastAsia="hu-HU"/>
        </w:rPr>
        <w:t>e-</w:t>
      </w:r>
      <w:r w:rsidR="0094422D">
        <w:rPr>
          <w:lang w:eastAsia="hu-HU"/>
        </w:rPr>
        <w:t xml:space="preserve"> </w:t>
      </w:r>
      <w:r w:rsidRPr="00AD3A4F">
        <w:rPr>
          <w:lang w:eastAsia="hu-HU"/>
        </w:rPr>
        <w:t xml:space="preserve">és </w:t>
      </w:r>
      <w:r w:rsidR="00AD3A4F">
        <w:rPr>
          <w:lang w:eastAsia="hu-HU"/>
        </w:rPr>
        <w:t>r</w:t>
      </w:r>
      <w:r w:rsidRPr="00AD3A4F">
        <w:rPr>
          <w:lang w:eastAsia="hu-HU"/>
        </w:rPr>
        <w:t>eperszonalizációs megoldás szállítója</w:t>
      </w:r>
    </w:p>
    <w:p w14:paraId="5890B38B" w14:textId="0B83E289" w:rsidR="00BD1A37" w:rsidRPr="00A5768B" w:rsidRDefault="00BD1A37" w:rsidP="00A5768B">
      <w:pPr>
        <w:pStyle w:val="Bekezdsszmozs"/>
      </w:pPr>
      <w:bookmarkStart w:id="108" w:name="_Toc515530034"/>
      <w:r w:rsidRPr="00A5768B">
        <w:t>Csatl</w:t>
      </w:r>
      <w:r w:rsidR="005022B3">
        <w:t>a</w:t>
      </w:r>
      <w:r w:rsidRPr="00A5768B">
        <w:t xml:space="preserve">kozási </w:t>
      </w:r>
      <w:r w:rsidR="000246BF">
        <w:t>(</w:t>
      </w:r>
      <w:r w:rsidR="0094422D">
        <w:t>s</w:t>
      </w:r>
      <w:r w:rsidR="000246BF">
        <w:t xml:space="preserve">moke) </w:t>
      </w:r>
      <w:r w:rsidRPr="00A5768B">
        <w:t>teszt</w:t>
      </w:r>
      <w:bookmarkEnd w:id="108"/>
    </w:p>
    <w:p w14:paraId="35F034B5" w14:textId="7B8CFADA" w:rsidR="00BD1A37" w:rsidRPr="00A5768B" w:rsidRDefault="00BD1A37" w:rsidP="00DD759E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>A csatlakozás</w:t>
      </w:r>
      <w:r w:rsidR="000246BF" w:rsidRPr="00A5768B">
        <w:rPr>
          <w:lang w:eastAsia="hu-HU"/>
        </w:rPr>
        <w:t>i</w:t>
      </w:r>
      <w:r w:rsidRPr="00A5768B">
        <w:rPr>
          <w:lang w:eastAsia="hu-HU"/>
        </w:rPr>
        <w:t xml:space="preserve"> teszt során a szakrendszerek csatlakozási potenciáját szükséges felmérni.</w:t>
      </w:r>
      <w:r w:rsidR="00A5768B">
        <w:rPr>
          <w:lang w:eastAsia="hu-HU"/>
        </w:rPr>
        <w:t xml:space="preserve"> </w:t>
      </w:r>
      <w:r w:rsidRPr="00A5768B">
        <w:rPr>
          <w:lang w:eastAsia="hu-HU"/>
        </w:rPr>
        <w:t xml:space="preserve">A teszt során az </w:t>
      </w:r>
      <w:r w:rsidR="00A5768B">
        <w:rPr>
          <w:lang w:eastAsia="hu-HU"/>
        </w:rPr>
        <w:t>interfész</w:t>
      </w:r>
      <w:r w:rsidR="005B2581">
        <w:rPr>
          <w:lang w:eastAsia="hu-HU"/>
        </w:rPr>
        <w:t>t</w:t>
      </w:r>
      <w:r w:rsidRPr="00A5768B">
        <w:rPr>
          <w:lang w:eastAsia="hu-HU"/>
        </w:rPr>
        <w:t xml:space="preserve"> használó egy előre generált állományt ad fel egy SoapUI projektben.</w:t>
      </w:r>
      <w:r w:rsidR="00A5768B">
        <w:rPr>
          <w:lang w:eastAsia="hu-HU"/>
        </w:rPr>
        <w:t xml:space="preserve"> A</w:t>
      </w:r>
      <w:r w:rsidR="00CC0928" w:rsidRPr="00A5768B">
        <w:rPr>
          <w:lang w:eastAsia="hu-HU"/>
        </w:rPr>
        <w:t xml:space="preserve"> teszt sikerkritériuma, hogy a file megérkezzen a </w:t>
      </w:r>
      <w:r w:rsidR="00A5768B">
        <w:rPr>
          <w:lang w:eastAsia="hu-HU"/>
        </w:rPr>
        <w:t>d</w:t>
      </w:r>
      <w:r w:rsidR="00CC0928" w:rsidRPr="00A5768B">
        <w:rPr>
          <w:lang w:eastAsia="hu-HU"/>
        </w:rPr>
        <w:t>ata</w:t>
      </w:r>
      <w:r w:rsidR="00A5768B">
        <w:rPr>
          <w:lang w:eastAsia="hu-HU"/>
        </w:rPr>
        <w:t xml:space="preserve"> l</w:t>
      </w:r>
      <w:r w:rsidR="00CC0928" w:rsidRPr="00A5768B">
        <w:rPr>
          <w:lang w:eastAsia="hu-HU"/>
        </w:rPr>
        <w:t>ake integrációért felelős Edge szerverére.</w:t>
      </w:r>
      <w:r w:rsidR="00A5768B">
        <w:rPr>
          <w:lang w:eastAsia="hu-HU"/>
        </w:rPr>
        <w:t xml:space="preserve"> </w:t>
      </w:r>
      <w:r w:rsidRPr="00A5768B">
        <w:rPr>
          <w:lang w:eastAsia="hu-HU"/>
        </w:rPr>
        <w:t>A folyamat lépéseit és a hozzá tartozó felelősségi köröket a</w:t>
      </w:r>
      <w:r w:rsidR="00D6690B">
        <w:rPr>
          <w:lang w:eastAsia="hu-HU"/>
        </w:rPr>
        <w:t>z alábbi</w:t>
      </w:r>
      <w:r w:rsidRPr="00A5768B">
        <w:rPr>
          <w:lang w:eastAsia="hu-HU"/>
        </w:rPr>
        <w:t xml:space="preserve"> táblázat szemlélteti</w:t>
      </w:r>
      <w:r w:rsidR="00A5768B" w:rsidRPr="00A5768B">
        <w:rPr>
          <w:lang w:eastAsia="hu-HU"/>
        </w:rP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57"/>
        <w:gridCol w:w="1794"/>
        <w:gridCol w:w="1601"/>
        <w:gridCol w:w="1855"/>
        <w:gridCol w:w="1855"/>
      </w:tblGrid>
      <w:tr w:rsidR="00BD1A37" w:rsidRPr="00A5768B" w14:paraId="59702AE5" w14:textId="77777777" w:rsidTr="00A5768B">
        <w:tc>
          <w:tcPr>
            <w:tcW w:w="1957" w:type="dxa"/>
            <w:shd w:val="clear" w:color="auto" w:fill="BFBFBF" w:themeFill="background1" w:themeFillShade="BF"/>
          </w:tcPr>
          <w:p w14:paraId="085ED907" w14:textId="18AD1F5B" w:rsidR="00BD1A37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Feladat</w:t>
            </w:r>
          </w:p>
        </w:tc>
        <w:tc>
          <w:tcPr>
            <w:tcW w:w="1794" w:type="dxa"/>
            <w:shd w:val="clear" w:color="auto" w:fill="BFBFBF" w:themeFill="background1" w:themeFillShade="BF"/>
          </w:tcPr>
          <w:p w14:paraId="3F3D78DB" w14:textId="77777777" w:rsidR="00A5768B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Felelős</w:t>
            </w:r>
          </w:p>
          <w:p w14:paraId="39B888A8" w14:textId="47F93A46" w:rsidR="00BD1A37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(R)</w:t>
            </w:r>
          </w:p>
        </w:tc>
        <w:tc>
          <w:tcPr>
            <w:tcW w:w="1601" w:type="dxa"/>
            <w:shd w:val="clear" w:color="auto" w:fill="BFBFBF" w:themeFill="background1" w:themeFillShade="BF"/>
          </w:tcPr>
          <w:p w14:paraId="775F67D3" w14:textId="0D30D3FE" w:rsidR="00BD1A37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Elszámoltató (A)</w:t>
            </w:r>
          </w:p>
        </w:tc>
        <w:tc>
          <w:tcPr>
            <w:tcW w:w="1855" w:type="dxa"/>
            <w:shd w:val="clear" w:color="auto" w:fill="BFBFBF" w:themeFill="background1" w:themeFillShade="BF"/>
          </w:tcPr>
          <w:p w14:paraId="1D9B9E4B" w14:textId="77777777" w:rsidR="00A5768B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Konzultáció</w:t>
            </w:r>
          </w:p>
          <w:p w14:paraId="221EFED8" w14:textId="6EC884CD" w:rsidR="00BD1A37" w:rsidRPr="00A5768B" w:rsidRDefault="00BD1A37" w:rsidP="00A5768B">
            <w:pPr>
              <w:rPr>
                <w:b/>
              </w:rPr>
            </w:pPr>
            <w:r w:rsidRPr="00A5768B">
              <w:rPr>
                <w:b/>
              </w:rPr>
              <w:t>(C)</w:t>
            </w:r>
          </w:p>
        </w:tc>
        <w:tc>
          <w:tcPr>
            <w:tcW w:w="1855" w:type="dxa"/>
            <w:shd w:val="clear" w:color="auto" w:fill="BFBFBF" w:themeFill="background1" w:themeFillShade="BF"/>
          </w:tcPr>
          <w:p w14:paraId="1A235B3E" w14:textId="0B6D383A" w:rsidR="00BD1A37" w:rsidRPr="00A5768B" w:rsidRDefault="00CC0928" w:rsidP="00A5768B">
            <w:pPr>
              <w:rPr>
                <w:b/>
              </w:rPr>
            </w:pPr>
            <w:r w:rsidRPr="00A5768B">
              <w:rPr>
                <w:b/>
              </w:rPr>
              <w:t>Informálandó (I)</w:t>
            </w:r>
          </w:p>
        </w:tc>
      </w:tr>
      <w:tr w:rsidR="00BD1A37" w:rsidRPr="00A5768B" w14:paraId="08B18A9E" w14:textId="77777777" w:rsidTr="00A5768B">
        <w:tc>
          <w:tcPr>
            <w:tcW w:w="1957" w:type="dxa"/>
          </w:tcPr>
          <w:p w14:paraId="3F2A7712" w14:textId="0B8E8FD4" w:rsidR="00BD1A37" w:rsidRPr="00A5768B" w:rsidRDefault="00CC0928" w:rsidP="00A5768B">
            <w:r w:rsidRPr="00A5768B">
              <w:t>Smoke teszthez szükséges SoapUI projekt</w:t>
            </w:r>
            <w:r w:rsidR="005B2581">
              <w:t xml:space="preserve"> </w:t>
            </w:r>
            <w:r w:rsidRPr="00A5768B">
              <w:t>és ennek dokumentálása</w:t>
            </w:r>
          </w:p>
        </w:tc>
        <w:tc>
          <w:tcPr>
            <w:tcW w:w="1794" w:type="dxa"/>
          </w:tcPr>
          <w:p w14:paraId="5B26CC3F" w14:textId="0B4BA661" w:rsidR="00BD1A37" w:rsidRPr="00A5768B" w:rsidRDefault="00CC0928" w:rsidP="00A5768B">
            <w:r w:rsidRPr="00A5768B">
              <w:t>T-Systems</w:t>
            </w:r>
          </w:p>
        </w:tc>
        <w:tc>
          <w:tcPr>
            <w:tcW w:w="1601" w:type="dxa"/>
          </w:tcPr>
          <w:p w14:paraId="7A767D80" w14:textId="1ECBB118" w:rsidR="00BD1A37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15E71B71" w14:textId="05F1C83D" w:rsidR="00BD1A37" w:rsidRPr="00A5768B" w:rsidRDefault="005022B3" w:rsidP="00A5768B">
            <w:r w:rsidRPr="00A5768B">
              <w:t>Szakrendszerek</w:t>
            </w:r>
            <w:r w:rsidR="00CC0928" w:rsidRPr="00A5768B">
              <w:t>,</w:t>
            </w:r>
          </w:p>
          <w:p w14:paraId="2EB997EE" w14:textId="656B5A5D" w:rsidR="00CC0928" w:rsidRPr="00A5768B" w:rsidRDefault="00CC0928" w:rsidP="00A5768B">
            <w:r w:rsidRPr="00A5768B">
              <w:t>Kincstár ITB</w:t>
            </w:r>
          </w:p>
        </w:tc>
        <w:tc>
          <w:tcPr>
            <w:tcW w:w="1855" w:type="dxa"/>
          </w:tcPr>
          <w:p w14:paraId="32C03EBC" w14:textId="07269F2E" w:rsidR="00BD1A37" w:rsidRPr="00A5768B" w:rsidRDefault="005022B3" w:rsidP="00A5768B">
            <w:r w:rsidRPr="00A5768B">
              <w:t>Szakrendszerek</w:t>
            </w:r>
            <w:r w:rsidR="00CC0928" w:rsidRPr="00A5768B">
              <w:t>,</w:t>
            </w:r>
          </w:p>
          <w:p w14:paraId="210645D4" w14:textId="31A0C558" w:rsidR="00CC0928" w:rsidRPr="00A5768B" w:rsidRDefault="00CC0928" w:rsidP="00A5768B">
            <w:r w:rsidRPr="00A5768B">
              <w:t>NISZ</w:t>
            </w:r>
          </w:p>
        </w:tc>
      </w:tr>
      <w:tr w:rsidR="00BD1A37" w:rsidRPr="00A5768B" w14:paraId="518D17DE" w14:textId="77777777" w:rsidTr="00A5768B">
        <w:tc>
          <w:tcPr>
            <w:tcW w:w="1957" w:type="dxa"/>
          </w:tcPr>
          <w:p w14:paraId="1E1F9682" w14:textId="4D4DBAC8" w:rsidR="00BD1A37" w:rsidRPr="00A5768B" w:rsidRDefault="00CC0928" w:rsidP="00A5768B">
            <w:r w:rsidRPr="00A5768B">
              <w:t xml:space="preserve">SoapUI telepítése </w:t>
            </w:r>
          </w:p>
        </w:tc>
        <w:tc>
          <w:tcPr>
            <w:tcW w:w="1794" w:type="dxa"/>
          </w:tcPr>
          <w:p w14:paraId="3CDDBB2A" w14:textId="3FAED6E8" w:rsidR="00BD1A37" w:rsidRPr="00A5768B" w:rsidRDefault="005022B3" w:rsidP="00A5768B">
            <w:r w:rsidRPr="00A5768B">
              <w:t>Szakrendszerek</w:t>
            </w:r>
          </w:p>
        </w:tc>
        <w:tc>
          <w:tcPr>
            <w:tcW w:w="1601" w:type="dxa"/>
          </w:tcPr>
          <w:p w14:paraId="21620E1B" w14:textId="5A3B7206" w:rsidR="00BD1A37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49C3DF1A" w14:textId="6EA2E77A" w:rsidR="00BD1A37" w:rsidRPr="00A5768B" w:rsidRDefault="00CC0928" w:rsidP="00A5768B">
            <w:r w:rsidRPr="00A5768B">
              <w:t>T-Systems</w:t>
            </w:r>
          </w:p>
        </w:tc>
        <w:tc>
          <w:tcPr>
            <w:tcW w:w="1855" w:type="dxa"/>
          </w:tcPr>
          <w:p w14:paraId="7A52B23F" w14:textId="578A3EBC" w:rsidR="00BD1A37" w:rsidRPr="00A5768B" w:rsidRDefault="00CC0928" w:rsidP="00A5768B">
            <w:r w:rsidRPr="00A5768B">
              <w:t>Kincstár ITB</w:t>
            </w:r>
          </w:p>
        </w:tc>
      </w:tr>
      <w:tr w:rsidR="00CC0928" w:rsidRPr="00A5768B" w14:paraId="031416EE" w14:textId="77777777" w:rsidTr="00A5768B">
        <w:tc>
          <w:tcPr>
            <w:tcW w:w="1957" w:type="dxa"/>
          </w:tcPr>
          <w:p w14:paraId="2CD97897" w14:textId="1D86D652" w:rsidR="00CC0928" w:rsidRPr="00A5768B" w:rsidRDefault="00CC0928" w:rsidP="00A5768B">
            <w:r w:rsidRPr="00A5768B">
              <w:t>File feladás</w:t>
            </w:r>
          </w:p>
        </w:tc>
        <w:tc>
          <w:tcPr>
            <w:tcW w:w="1794" w:type="dxa"/>
          </w:tcPr>
          <w:p w14:paraId="2DF403A3" w14:textId="62AA6EC0" w:rsidR="00CC0928" w:rsidRPr="00A5768B" w:rsidRDefault="005022B3" w:rsidP="00A5768B">
            <w:r w:rsidRPr="00A5768B">
              <w:t>Szakrendszerek</w:t>
            </w:r>
          </w:p>
        </w:tc>
        <w:tc>
          <w:tcPr>
            <w:tcW w:w="1601" w:type="dxa"/>
          </w:tcPr>
          <w:p w14:paraId="053C4256" w14:textId="22650FFF" w:rsidR="00CC0928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73C9809B" w14:textId="1A236283" w:rsidR="00CC0928" w:rsidRPr="00A5768B" w:rsidRDefault="00CC0928" w:rsidP="00A5768B">
            <w:r w:rsidRPr="00A5768B">
              <w:t>T-Systems</w:t>
            </w:r>
          </w:p>
        </w:tc>
        <w:tc>
          <w:tcPr>
            <w:tcW w:w="1855" w:type="dxa"/>
          </w:tcPr>
          <w:p w14:paraId="1457B053" w14:textId="5A86E9E5" w:rsidR="00CC0928" w:rsidRPr="00A5768B" w:rsidRDefault="00CC0928" w:rsidP="00A5768B">
            <w:r w:rsidRPr="00A5768B">
              <w:t>Kincstár ITB</w:t>
            </w:r>
          </w:p>
        </w:tc>
      </w:tr>
      <w:tr w:rsidR="00CC0928" w:rsidRPr="00A5768B" w14:paraId="6375F803" w14:textId="77777777" w:rsidTr="00A5768B">
        <w:tc>
          <w:tcPr>
            <w:tcW w:w="1957" w:type="dxa"/>
          </w:tcPr>
          <w:p w14:paraId="34C05379" w14:textId="689E87E7" w:rsidR="00CC0928" w:rsidRPr="00A5768B" w:rsidRDefault="00CC0928" w:rsidP="00A5768B">
            <w:r w:rsidRPr="00A5768B">
              <w:t>Beérkező file-ok fogadása</w:t>
            </w:r>
          </w:p>
        </w:tc>
        <w:tc>
          <w:tcPr>
            <w:tcW w:w="1794" w:type="dxa"/>
          </w:tcPr>
          <w:p w14:paraId="514F067A" w14:textId="23D025ED" w:rsidR="00CC0928" w:rsidRPr="00A5768B" w:rsidRDefault="00CC0928" w:rsidP="00A5768B">
            <w:r w:rsidRPr="00A5768B">
              <w:t>T-Systems</w:t>
            </w:r>
          </w:p>
        </w:tc>
        <w:tc>
          <w:tcPr>
            <w:tcW w:w="1601" w:type="dxa"/>
          </w:tcPr>
          <w:p w14:paraId="5FB845AB" w14:textId="034BC98C" w:rsidR="00CC0928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3B5598AC" w14:textId="77777777" w:rsidR="00CC0928" w:rsidRPr="00A5768B" w:rsidRDefault="00CC0928" w:rsidP="00A5768B"/>
        </w:tc>
        <w:tc>
          <w:tcPr>
            <w:tcW w:w="1855" w:type="dxa"/>
          </w:tcPr>
          <w:p w14:paraId="5DCED95F" w14:textId="4EF71CAF" w:rsidR="00CC0928" w:rsidRPr="00A5768B" w:rsidRDefault="005022B3" w:rsidP="00A5768B">
            <w:r w:rsidRPr="00A5768B">
              <w:t>Szakrendszerek</w:t>
            </w:r>
          </w:p>
        </w:tc>
      </w:tr>
      <w:tr w:rsidR="00CC0928" w:rsidRPr="00A5768B" w14:paraId="7004FE23" w14:textId="77777777" w:rsidTr="00A5768B">
        <w:tc>
          <w:tcPr>
            <w:tcW w:w="1957" w:type="dxa"/>
          </w:tcPr>
          <w:p w14:paraId="3FB87783" w14:textId="08D13DD1" w:rsidR="00CC0928" w:rsidRPr="00A5768B" w:rsidRDefault="00CC0928" w:rsidP="00A5768B">
            <w:r w:rsidRPr="00A5768B">
              <w:t>Teszt kiértékelése</w:t>
            </w:r>
          </w:p>
        </w:tc>
        <w:tc>
          <w:tcPr>
            <w:tcW w:w="1794" w:type="dxa"/>
          </w:tcPr>
          <w:p w14:paraId="22CDB010" w14:textId="67A8F26E" w:rsidR="00CC0928" w:rsidRPr="00A5768B" w:rsidRDefault="00CC0928" w:rsidP="00A5768B">
            <w:r w:rsidRPr="00A5768B">
              <w:t>T-Systems</w:t>
            </w:r>
          </w:p>
        </w:tc>
        <w:tc>
          <w:tcPr>
            <w:tcW w:w="1601" w:type="dxa"/>
          </w:tcPr>
          <w:p w14:paraId="47E816A0" w14:textId="576951C8" w:rsidR="00CC0928" w:rsidRPr="00A5768B" w:rsidRDefault="00CC0928" w:rsidP="00A5768B">
            <w:r w:rsidRPr="00A5768B">
              <w:t>Kincstár</w:t>
            </w:r>
          </w:p>
        </w:tc>
        <w:tc>
          <w:tcPr>
            <w:tcW w:w="1855" w:type="dxa"/>
          </w:tcPr>
          <w:p w14:paraId="2DB8D689" w14:textId="4D10B79E" w:rsidR="00CC0928" w:rsidRPr="00A5768B" w:rsidRDefault="00CC0928" w:rsidP="00A5768B">
            <w:r w:rsidRPr="00A5768B">
              <w:t>NISZ</w:t>
            </w:r>
          </w:p>
        </w:tc>
        <w:tc>
          <w:tcPr>
            <w:tcW w:w="1855" w:type="dxa"/>
          </w:tcPr>
          <w:p w14:paraId="270B1A84" w14:textId="6C5D490F" w:rsidR="00CC0928" w:rsidRPr="00A5768B" w:rsidRDefault="005022B3" w:rsidP="00A5768B">
            <w:r w:rsidRPr="00A5768B">
              <w:t>Szakrendszerek</w:t>
            </w:r>
          </w:p>
        </w:tc>
      </w:tr>
    </w:tbl>
    <w:p w14:paraId="7103DF90" w14:textId="2400EBB8" w:rsidR="00BD1A37" w:rsidRPr="00A5768B" w:rsidRDefault="00A5768B" w:rsidP="00A5768B">
      <w:pPr>
        <w:pStyle w:val="Kpalrs"/>
        <w:spacing w:before="240"/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>
        <w:rPr>
          <w:b w:val="0"/>
          <w:bCs w:val="0"/>
          <w:noProof/>
          <w:color w:val="auto"/>
          <w:sz w:val="18"/>
        </w:rPr>
        <w:t>9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</w:t>
      </w:r>
      <w:r w:rsidR="005B2581">
        <w:rPr>
          <w:b w:val="0"/>
          <w:bCs w:val="0"/>
          <w:noProof/>
          <w:color w:val="auto"/>
          <w:sz w:val="18"/>
        </w:rPr>
        <w:t xml:space="preserve">Smoke teszt </w:t>
      </w:r>
      <w:r>
        <w:rPr>
          <w:b w:val="0"/>
          <w:bCs w:val="0"/>
          <w:noProof/>
          <w:color w:val="auto"/>
          <w:sz w:val="18"/>
        </w:rPr>
        <w:t>RACI mátrix</w:t>
      </w:r>
    </w:p>
    <w:p w14:paraId="382E67ED" w14:textId="77C66AF5" w:rsidR="00BD1A37" w:rsidRPr="00A5768B" w:rsidRDefault="00BD1A37" w:rsidP="00A5768B">
      <w:pPr>
        <w:pStyle w:val="Bekezdsszmozs"/>
      </w:pPr>
      <w:bookmarkStart w:id="109" w:name="_Toc515530035"/>
      <w:r w:rsidRPr="00A5768B">
        <w:t>Betöltési prototípus tesz</w:t>
      </w:r>
      <w:r w:rsidR="00DB71F0">
        <w:t>t</w:t>
      </w:r>
      <w:r w:rsidRPr="00A5768B">
        <w:t>ek</w:t>
      </w:r>
      <w:bookmarkEnd w:id="109"/>
    </w:p>
    <w:p w14:paraId="1641A113" w14:textId="7A45754E" w:rsidR="000246BF" w:rsidRPr="00A5768B" w:rsidRDefault="000246BF" w:rsidP="000246BF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 xml:space="preserve">A </w:t>
      </w:r>
      <w:r w:rsidR="00A5768B">
        <w:rPr>
          <w:lang w:eastAsia="hu-HU"/>
        </w:rPr>
        <w:t>b</w:t>
      </w:r>
      <w:r w:rsidRPr="00A5768B">
        <w:rPr>
          <w:lang w:eastAsia="hu-HU"/>
        </w:rPr>
        <w:t xml:space="preserve">etöltési prototípus tesztek célja, hogy a </w:t>
      </w:r>
      <w:r w:rsidR="005B2581">
        <w:rPr>
          <w:lang w:eastAsia="hu-HU"/>
        </w:rPr>
        <w:t xml:space="preserve">data lake </w:t>
      </w:r>
      <w:r w:rsidRPr="00A5768B">
        <w:rPr>
          <w:lang w:eastAsia="hu-HU"/>
        </w:rPr>
        <w:t xml:space="preserve">töltési eljárást </w:t>
      </w:r>
      <w:r w:rsidR="005B2581">
        <w:rPr>
          <w:lang w:eastAsia="hu-HU"/>
        </w:rPr>
        <w:t>néhány</w:t>
      </w:r>
      <w:r w:rsidRPr="00A5768B">
        <w:rPr>
          <w:lang w:eastAsia="hu-HU"/>
        </w:rPr>
        <w:t xml:space="preserve"> sz</w:t>
      </w:r>
      <w:r w:rsidR="005B2581">
        <w:rPr>
          <w:lang w:eastAsia="hu-HU"/>
        </w:rPr>
        <w:t>a</w:t>
      </w:r>
      <w:r w:rsidRPr="00A5768B">
        <w:rPr>
          <w:lang w:eastAsia="hu-HU"/>
        </w:rPr>
        <w:t>krendszeren (</w:t>
      </w:r>
      <w:r w:rsidR="005B2581">
        <w:rPr>
          <w:lang w:eastAsia="hu-HU"/>
        </w:rPr>
        <w:t>GAZD</w:t>
      </w:r>
      <w:r w:rsidRPr="00A5768B">
        <w:rPr>
          <w:lang w:eastAsia="hu-HU"/>
        </w:rPr>
        <w:t xml:space="preserve">, </w:t>
      </w:r>
      <w:r w:rsidR="005B2581">
        <w:rPr>
          <w:lang w:eastAsia="hu-HU"/>
        </w:rPr>
        <w:t>KTÖRZS, IPARKER</w:t>
      </w:r>
      <w:r w:rsidRPr="00A5768B">
        <w:rPr>
          <w:lang w:eastAsia="hu-HU"/>
        </w:rPr>
        <w:t>), kisebb adatmennyiségen tesztelje</w:t>
      </w:r>
      <w:r w:rsidR="005B2581">
        <w:rPr>
          <w:lang w:eastAsia="hu-HU"/>
        </w:rPr>
        <w:t xml:space="preserve"> az alábbi aspektusok szerint:</w:t>
      </w:r>
    </w:p>
    <w:p w14:paraId="2EE24F03" w14:textId="7264FD81" w:rsidR="000246BF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 s</w:t>
      </w:r>
      <w:r w:rsidR="000246BF" w:rsidRPr="00A5768B">
        <w:rPr>
          <w:lang w:eastAsia="hu-HU"/>
        </w:rPr>
        <w:t>z</w:t>
      </w:r>
      <w:r w:rsidR="00845D41" w:rsidRPr="00A5768B">
        <w:rPr>
          <w:lang w:eastAsia="hu-HU"/>
        </w:rPr>
        <w:t>akrendszeri leválogató</w:t>
      </w:r>
      <w:r>
        <w:rPr>
          <w:lang w:eastAsia="hu-HU"/>
        </w:rPr>
        <w:t>k</w:t>
      </w:r>
      <w:r w:rsidR="00845D41" w:rsidRPr="00A5768B">
        <w:rPr>
          <w:lang w:eastAsia="hu-HU"/>
        </w:rPr>
        <w:t xml:space="preserve"> működés</w:t>
      </w:r>
      <w:r>
        <w:rPr>
          <w:lang w:eastAsia="hu-HU"/>
        </w:rPr>
        <w:t>e,</w:t>
      </w:r>
    </w:p>
    <w:p w14:paraId="60868D48" w14:textId="618F9447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</w:t>
      </w:r>
      <w:r w:rsidR="00845D41" w:rsidRPr="00A5768B">
        <w:rPr>
          <w:lang w:eastAsia="hu-HU"/>
        </w:rPr>
        <w:t>z előállt állományok deperszonalizálás</w:t>
      </w:r>
      <w:r>
        <w:rPr>
          <w:lang w:eastAsia="hu-HU"/>
        </w:rPr>
        <w:t>a,</w:t>
      </w:r>
    </w:p>
    <w:p w14:paraId="5BAA23D0" w14:textId="648EFE20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lastRenderedPageBreak/>
        <w:t>a</w:t>
      </w:r>
      <w:r w:rsidR="000246BF" w:rsidRPr="00A5768B">
        <w:rPr>
          <w:lang w:eastAsia="hu-HU"/>
        </w:rPr>
        <w:t xml:space="preserve"> </w:t>
      </w:r>
      <w:r>
        <w:rPr>
          <w:lang w:eastAsia="hu-HU"/>
        </w:rPr>
        <w:t>s</w:t>
      </w:r>
      <w:r w:rsidR="000246BF" w:rsidRPr="00A5768B">
        <w:rPr>
          <w:lang w:eastAsia="hu-HU"/>
        </w:rPr>
        <w:t>zakrendszerből automatikusa</w:t>
      </w:r>
      <w:r w:rsidR="00845D41" w:rsidRPr="00A5768B">
        <w:rPr>
          <w:lang w:eastAsia="hu-HU"/>
        </w:rPr>
        <w:t>n</w:t>
      </w:r>
      <w:r w:rsidR="000246BF" w:rsidRPr="00A5768B">
        <w:rPr>
          <w:lang w:eastAsia="hu-HU"/>
        </w:rPr>
        <w:t xml:space="preserve"> történő file-feladásokat és a válaszállományok lekérdezés</w:t>
      </w:r>
      <w:r>
        <w:rPr>
          <w:lang w:eastAsia="hu-HU"/>
        </w:rPr>
        <w:t>e,</w:t>
      </w:r>
    </w:p>
    <w:p w14:paraId="51FDE30C" w14:textId="2DB4FDF0" w:rsidR="000246BF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a</w:t>
      </w:r>
      <w:r w:rsidR="00845D41" w:rsidRPr="00A5768B">
        <w:rPr>
          <w:lang w:eastAsia="hu-HU"/>
        </w:rPr>
        <w:t xml:space="preserve"> beérkezett file-ok feldolgozás</w:t>
      </w:r>
      <w:r>
        <w:rPr>
          <w:lang w:eastAsia="hu-HU"/>
        </w:rPr>
        <w:t>a</w:t>
      </w:r>
      <w:r w:rsidR="00845D41" w:rsidRPr="00A5768B">
        <w:rPr>
          <w:lang w:eastAsia="hu-HU"/>
        </w:rPr>
        <w:t xml:space="preserve"> </w:t>
      </w:r>
      <w:r>
        <w:rPr>
          <w:lang w:eastAsia="hu-HU"/>
        </w:rPr>
        <w:t>az a</w:t>
      </w:r>
      <w:r w:rsidR="00845D41" w:rsidRPr="00A5768B">
        <w:rPr>
          <w:lang w:eastAsia="hu-HU"/>
        </w:rPr>
        <w:t>dattárház oldal</w:t>
      </w:r>
      <w:r>
        <w:rPr>
          <w:lang w:eastAsia="hu-HU"/>
        </w:rPr>
        <w:t>á</w:t>
      </w:r>
      <w:r w:rsidR="00845D41" w:rsidRPr="00A5768B">
        <w:rPr>
          <w:lang w:eastAsia="hu-HU"/>
        </w:rPr>
        <w:t>n</w:t>
      </w:r>
      <w:r>
        <w:rPr>
          <w:lang w:eastAsia="hu-HU"/>
        </w:rPr>
        <w:t>,</w:t>
      </w:r>
    </w:p>
    <w:p w14:paraId="137EB7B5" w14:textId="1C337BB5" w:rsidR="00B0053F" w:rsidRPr="00A5768B" w:rsidRDefault="00B0053F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hibakezelése</w:t>
      </w:r>
      <w:r w:rsidR="00D318E5">
        <w:rPr>
          <w:lang w:eastAsia="hu-HU"/>
        </w:rPr>
        <w:t>k</w:t>
      </w:r>
      <w:r>
        <w:rPr>
          <w:lang w:eastAsia="hu-HU"/>
        </w:rPr>
        <w:t xml:space="preserve"> tesztelés</w:t>
      </w:r>
      <w:r w:rsidR="00810150">
        <w:rPr>
          <w:lang w:eastAsia="hu-HU"/>
        </w:rPr>
        <w:t xml:space="preserve">e (lásd </w:t>
      </w:r>
      <w:r w:rsidR="00810150">
        <w:rPr>
          <w:lang w:eastAsia="hu-HU"/>
        </w:rPr>
        <w:fldChar w:fldCharType="begin"/>
      </w:r>
      <w:r w:rsidR="00810150">
        <w:rPr>
          <w:lang w:eastAsia="hu-HU"/>
        </w:rPr>
        <w:instrText xml:space="preserve"> REF _Ref513727312 \r \h </w:instrText>
      </w:r>
      <w:r w:rsidR="00810150">
        <w:rPr>
          <w:lang w:eastAsia="hu-HU"/>
        </w:rPr>
      </w:r>
      <w:r w:rsidR="00810150">
        <w:rPr>
          <w:lang w:eastAsia="hu-HU"/>
        </w:rPr>
        <w:fldChar w:fldCharType="separate"/>
      </w:r>
      <w:r w:rsidR="00810150">
        <w:rPr>
          <w:lang w:eastAsia="hu-HU"/>
        </w:rPr>
        <w:t>3.7</w:t>
      </w:r>
      <w:r w:rsidR="00810150">
        <w:rPr>
          <w:lang w:eastAsia="hu-HU"/>
        </w:rPr>
        <w:fldChar w:fldCharType="end"/>
      </w:r>
      <w:r w:rsidR="00810150">
        <w:rPr>
          <w:lang w:eastAsia="hu-HU"/>
        </w:rPr>
        <w:t xml:space="preserve"> fejezet)</w:t>
      </w:r>
      <w:r>
        <w:rPr>
          <w:lang w:eastAsia="hu-HU"/>
        </w:rPr>
        <w:t>,</w:t>
      </w:r>
    </w:p>
    <w:p w14:paraId="22746FAE" w14:textId="422D492E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ő</w:t>
      </w:r>
      <w:r w:rsidR="00845D41" w:rsidRPr="00A5768B">
        <w:rPr>
          <w:lang w:eastAsia="hu-HU"/>
        </w:rPr>
        <w:t>sfeltöltési képesség</w:t>
      </w:r>
      <w:r>
        <w:rPr>
          <w:lang w:eastAsia="hu-HU"/>
        </w:rPr>
        <w:t>,</w:t>
      </w:r>
    </w:p>
    <w:p w14:paraId="32C2BC93" w14:textId="30C99E0B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d</w:t>
      </w:r>
      <w:r w:rsidR="00845D41" w:rsidRPr="00A5768B">
        <w:rPr>
          <w:lang w:eastAsia="hu-HU"/>
        </w:rPr>
        <w:t>elta töltési képesség</w:t>
      </w:r>
      <w:r>
        <w:rPr>
          <w:lang w:eastAsia="hu-HU"/>
        </w:rPr>
        <w:t>,</w:t>
      </w:r>
    </w:p>
    <w:p w14:paraId="2A4C3AC2" w14:textId="05CE3443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r</w:t>
      </w:r>
      <w:r w:rsidR="00845D41" w:rsidRPr="00A5768B">
        <w:rPr>
          <w:lang w:eastAsia="hu-HU"/>
        </w:rPr>
        <w:t>iportok előállítás</w:t>
      </w:r>
      <w:r>
        <w:rPr>
          <w:lang w:eastAsia="hu-HU"/>
        </w:rPr>
        <w:t>a</w:t>
      </w:r>
    </w:p>
    <w:p w14:paraId="09EE1C43" w14:textId="5A0B1CAC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r</w:t>
      </w:r>
      <w:r w:rsidR="00845D41" w:rsidRPr="00A5768B">
        <w:rPr>
          <w:lang w:eastAsia="hu-HU"/>
        </w:rPr>
        <w:t>iportok kiküldés</w:t>
      </w:r>
      <w:r>
        <w:rPr>
          <w:lang w:eastAsia="hu-HU"/>
        </w:rPr>
        <w:t>e</w:t>
      </w:r>
      <w:r w:rsidR="00845D41" w:rsidRPr="00A5768B">
        <w:rPr>
          <w:lang w:eastAsia="hu-HU"/>
        </w:rPr>
        <w:t xml:space="preserve"> az </w:t>
      </w:r>
      <w:r>
        <w:rPr>
          <w:lang w:eastAsia="hu-HU"/>
        </w:rPr>
        <w:t>ö</w:t>
      </w:r>
      <w:r w:rsidR="00845D41" w:rsidRPr="00A5768B">
        <w:rPr>
          <w:lang w:eastAsia="hu-HU"/>
        </w:rPr>
        <w:t>nkormányzatok számára</w:t>
      </w:r>
      <w:r>
        <w:rPr>
          <w:lang w:eastAsia="hu-HU"/>
        </w:rPr>
        <w:t>,</w:t>
      </w:r>
    </w:p>
    <w:p w14:paraId="761D7B26" w14:textId="7A500B37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r</w:t>
      </w:r>
      <w:r w:rsidR="00845D41" w:rsidRPr="00A5768B">
        <w:rPr>
          <w:lang w:eastAsia="hu-HU"/>
        </w:rPr>
        <w:t>iportok reperszonalizációj</w:t>
      </w:r>
      <w:r>
        <w:rPr>
          <w:lang w:eastAsia="hu-HU"/>
        </w:rPr>
        <w:t>a,</w:t>
      </w:r>
    </w:p>
    <w:p w14:paraId="6D891677" w14:textId="365C12B7" w:rsidR="00845D41" w:rsidRPr="00A5768B" w:rsidRDefault="005B2581" w:rsidP="00DF1AC0">
      <w:pPr>
        <w:pStyle w:val="Listaszerbekezds"/>
        <w:numPr>
          <w:ilvl w:val="0"/>
          <w:numId w:val="10"/>
        </w:numPr>
        <w:spacing w:before="240" w:after="240"/>
        <w:jc w:val="both"/>
        <w:rPr>
          <w:lang w:eastAsia="hu-HU"/>
        </w:rPr>
      </w:pPr>
      <w:r>
        <w:rPr>
          <w:lang w:eastAsia="hu-HU"/>
        </w:rPr>
        <w:t>r</w:t>
      </w:r>
      <w:r w:rsidR="00845D41" w:rsidRPr="00A5768B">
        <w:rPr>
          <w:lang w:eastAsia="hu-HU"/>
        </w:rPr>
        <w:t xml:space="preserve">iportok </w:t>
      </w:r>
      <w:r>
        <w:rPr>
          <w:lang w:eastAsia="hu-HU"/>
        </w:rPr>
        <w:t>adat</w:t>
      </w:r>
      <w:r w:rsidR="00845D41" w:rsidRPr="00A5768B">
        <w:rPr>
          <w:lang w:eastAsia="hu-HU"/>
        </w:rPr>
        <w:t>helyességének ellenőrzés</w:t>
      </w:r>
      <w:r>
        <w:rPr>
          <w:lang w:eastAsia="hu-HU"/>
        </w:rPr>
        <w:t>e.</w:t>
      </w:r>
    </w:p>
    <w:p w14:paraId="376E2464" w14:textId="79A159E6" w:rsidR="00E5419F" w:rsidRPr="00E5419F" w:rsidRDefault="00E5419F" w:rsidP="000246BF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felhasználói tesztelések elkezdése előtt minden szállítónak lehetősége van fejlesztői tesztek keretében tesztállományokat küldeni. Ezek elkülönítése érdekében alkalmazandó egy </w:t>
      </w:r>
      <w:r>
        <w:rPr>
          <w:i/>
          <w:lang w:eastAsia="hu-HU"/>
        </w:rPr>
        <w:t xml:space="preserve">test_ </w:t>
      </w:r>
      <w:r>
        <w:rPr>
          <w:lang w:eastAsia="hu-HU"/>
        </w:rPr>
        <w:t>prefix a korábbi fejezetekben definiált névkonvenciók előtt.</w:t>
      </w:r>
    </w:p>
    <w:p w14:paraId="29B54F74" w14:textId="4F761117" w:rsidR="000246BF" w:rsidRPr="00A5768B" w:rsidRDefault="000246BF" w:rsidP="000246BF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 xml:space="preserve">A </w:t>
      </w:r>
      <w:r w:rsidR="00E5419F">
        <w:rPr>
          <w:lang w:eastAsia="hu-HU"/>
        </w:rPr>
        <w:t xml:space="preserve">felhasználói </w:t>
      </w:r>
      <w:r w:rsidRPr="00A5768B">
        <w:rPr>
          <w:lang w:eastAsia="hu-HU"/>
        </w:rPr>
        <w:t xml:space="preserve">teszt során az </w:t>
      </w:r>
      <w:r w:rsidR="005B2581">
        <w:rPr>
          <w:lang w:eastAsia="hu-HU"/>
        </w:rPr>
        <w:t>interfészt</w:t>
      </w:r>
      <w:r w:rsidRPr="00A5768B">
        <w:rPr>
          <w:lang w:eastAsia="hu-HU"/>
        </w:rPr>
        <w:t xml:space="preserve"> használó </w:t>
      </w:r>
      <w:r w:rsidR="00845D41" w:rsidRPr="00A5768B">
        <w:rPr>
          <w:lang w:eastAsia="hu-HU"/>
        </w:rPr>
        <w:t>egyszeri ősfeltöltési állományt ad fel, majd időszakonkénti változás (delta) állományt</w:t>
      </w:r>
      <w:r w:rsidRPr="00A5768B">
        <w:rPr>
          <w:lang w:eastAsia="hu-HU"/>
        </w:rPr>
        <w:t xml:space="preserve">. </w:t>
      </w:r>
      <w:r w:rsidR="00E07DD4" w:rsidRPr="00A5768B">
        <w:rPr>
          <w:lang w:eastAsia="hu-HU"/>
        </w:rPr>
        <w:t xml:space="preserve">Azon </w:t>
      </w:r>
      <w:r w:rsidR="00E14B09">
        <w:rPr>
          <w:lang w:eastAsia="hu-HU"/>
        </w:rPr>
        <w:t>s</w:t>
      </w:r>
      <w:r w:rsidR="00E07DD4" w:rsidRPr="00A5768B">
        <w:rPr>
          <w:lang w:eastAsia="hu-HU"/>
        </w:rPr>
        <w:t xml:space="preserve">zakrendszereknél, ahol nem értelmezhető az </w:t>
      </w:r>
      <w:r w:rsidR="00E14B09">
        <w:rPr>
          <w:lang w:eastAsia="hu-HU"/>
        </w:rPr>
        <w:t>ő</w:t>
      </w:r>
      <w:r w:rsidR="00E07DD4" w:rsidRPr="00A5768B">
        <w:rPr>
          <w:lang w:eastAsia="hu-HU"/>
        </w:rPr>
        <w:t xml:space="preserve">sfeltöltés és a </w:t>
      </w:r>
      <w:r w:rsidR="00E14B09">
        <w:rPr>
          <w:lang w:eastAsia="hu-HU"/>
        </w:rPr>
        <w:t>d</w:t>
      </w:r>
      <w:r w:rsidR="00E07DD4" w:rsidRPr="00A5768B">
        <w:rPr>
          <w:lang w:eastAsia="hu-HU"/>
        </w:rPr>
        <w:t>eltaképzés (pl</w:t>
      </w:r>
      <w:r w:rsidR="00E14B09">
        <w:rPr>
          <w:lang w:eastAsia="hu-HU"/>
        </w:rPr>
        <w:t>.:</w:t>
      </w:r>
      <w:r w:rsidR="00E07DD4" w:rsidRPr="00A5768B">
        <w:rPr>
          <w:lang w:eastAsia="hu-HU"/>
        </w:rPr>
        <w:t xml:space="preserve"> </w:t>
      </w:r>
      <w:r w:rsidR="00E14B09">
        <w:rPr>
          <w:lang w:eastAsia="hu-HU"/>
        </w:rPr>
        <w:t>ű</w:t>
      </w:r>
      <w:r w:rsidR="00E07DD4" w:rsidRPr="00A5768B">
        <w:rPr>
          <w:lang w:eastAsia="hu-HU"/>
        </w:rPr>
        <w:t>rlap</w:t>
      </w:r>
      <w:r w:rsidR="00E14B09">
        <w:rPr>
          <w:lang w:eastAsia="hu-HU"/>
        </w:rPr>
        <w:t xml:space="preserve"> szerinti aggregátumok</w:t>
      </w:r>
      <w:r w:rsidR="00E07DD4" w:rsidRPr="00A5768B">
        <w:rPr>
          <w:lang w:eastAsia="hu-HU"/>
        </w:rPr>
        <w:t xml:space="preserve">), ott </w:t>
      </w:r>
      <w:r w:rsidR="00E14B09">
        <w:rPr>
          <w:lang w:eastAsia="hu-HU"/>
        </w:rPr>
        <w:t xml:space="preserve">az adott adatkör esetében a </w:t>
      </w:r>
      <w:r w:rsidR="00E14B09">
        <w:rPr>
          <w:lang w:eastAsia="hu-HU"/>
        </w:rPr>
        <w:fldChar w:fldCharType="begin"/>
      </w:r>
      <w:r w:rsidR="00E14B09">
        <w:rPr>
          <w:lang w:eastAsia="hu-HU"/>
        </w:rPr>
        <w:instrText xml:space="preserve"> REF _Ref509587013 \r \h </w:instrText>
      </w:r>
      <w:r w:rsidR="00E14B09">
        <w:rPr>
          <w:lang w:eastAsia="hu-HU"/>
        </w:rPr>
      </w:r>
      <w:r w:rsidR="00E14B09">
        <w:rPr>
          <w:lang w:eastAsia="hu-HU"/>
        </w:rPr>
        <w:fldChar w:fldCharType="separate"/>
      </w:r>
      <w:r w:rsidR="00E14B09">
        <w:rPr>
          <w:lang w:eastAsia="hu-HU"/>
        </w:rPr>
        <w:t>4</w:t>
      </w:r>
      <w:r w:rsidR="00E14B09">
        <w:rPr>
          <w:lang w:eastAsia="hu-HU"/>
        </w:rPr>
        <w:fldChar w:fldCharType="end"/>
      </w:r>
      <w:r w:rsidR="00E14B09">
        <w:rPr>
          <w:lang w:eastAsia="hu-HU"/>
        </w:rPr>
        <w:t xml:space="preserve">. fejezetben definiált </w:t>
      </w:r>
      <w:r w:rsidR="00E07DD4" w:rsidRPr="00A5768B">
        <w:rPr>
          <w:lang w:eastAsia="hu-HU"/>
        </w:rPr>
        <w:t>állományt szükséges feladni.</w:t>
      </w:r>
      <w:r w:rsidR="00E14B09">
        <w:rPr>
          <w:lang w:eastAsia="hu-HU"/>
        </w:rPr>
        <w:t xml:space="preserve"> </w:t>
      </w:r>
      <w:r w:rsidR="00845D41" w:rsidRPr="00A5768B">
        <w:rPr>
          <w:lang w:eastAsia="hu-HU"/>
        </w:rPr>
        <w:t xml:space="preserve">Az állományok feldolgozása a </w:t>
      </w:r>
      <w:r w:rsidR="00E14B09">
        <w:rPr>
          <w:lang w:eastAsia="hu-HU"/>
        </w:rPr>
        <w:t>d</w:t>
      </w:r>
      <w:r w:rsidR="00845D41" w:rsidRPr="00A5768B">
        <w:rPr>
          <w:lang w:eastAsia="hu-HU"/>
        </w:rPr>
        <w:t>ata</w:t>
      </w:r>
      <w:r w:rsidR="00E14B09">
        <w:rPr>
          <w:lang w:eastAsia="hu-HU"/>
        </w:rPr>
        <w:t xml:space="preserve"> l</w:t>
      </w:r>
      <w:r w:rsidR="00845D41" w:rsidRPr="00A5768B">
        <w:rPr>
          <w:lang w:eastAsia="hu-HU"/>
        </w:rPr>
        <w:t>ake-ben történik meg. Az itt elkészült riportokat a</w:t>
      </w:r>
      <w:r w:rsidR="00E14B09">
        <w:rPr>
          <w:lang w:eastAsia="hu-HU"/>
        </w:rPr>
        <w:t>z</w:t>
      </w:r>
      <w:r w:rsidR="00845D41" w:rsidRPr="00A5768B">
        <w:rPr>
          <w:lang w:eastAsia="hu-HU"/>
        </w:rPr>
        <w:t xml:space="preserve"> </w:t>
      </w:r>
      <w:r w:rsidR="00E14B09">
        <w:rPr>
          <w:lang w:eastAsia="hu-HU"/>
        </w:rPr>
        <w:t>ö</w:t>
      </w:r>
      <w:r w:rsidR="00845D41" w:rsidRPr="00A5768B">
        <w:rPr>
          <w:lang w:eastAsia="hu-HU"/>
        </w:rPr>
        <w:t xml:space="preserve">nkormányzatok </w:t>
      </w:r>
      <w:r w:rsidR="00F46706">
        <w:rPr>
          <w:lang w:eastAsia="hu-HU"/>
        </w:rPr>
        <w:t xml:space="preserve">lokális (azaz a saját környezetükben elvégzett) </w:t>
      </w:r>
      <w:r w:rsidR="00845D41" w:rsidRPr="00A5768B">
        <w:rPr>
          <w:lang w:eastAsia="hu-HU"/>
        </w:rPr>
        <w:t>reperszonalizáció után ellenőrzik.</w:t>
      </w:r>
    </w:p>
    <w:p w14:paraId="2BB5EFBB" w14:textId="5B2EF1E7" w:rsidR="000246BF" w:rsidRPr="00A5768B" w:rsidRDefault="000246BF" w:rsidP="000246BF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 xml:space="preserve">A teszt sikerkritériuma az, hogy </w:t>
      </w:r>
      <w:r w:rsidR="00976144" w:rsidRPr="00A5768B">
        <w:rPr>
          <w:lang w:eastAsia="hu-HU"/>
        </w:rPr>
        <w:t>az interf</w:t>
      </w:r>
      <w:r w:rsidR="00E14B09">
        <w:rPr>
          <w:lang w:eastAsia="hu-HU"/>
        </w:rPr>
        <w:t>ész</w:t>
      </w:r>
      <w:r w:rsidR="00976144" w:rsidRPr="00A5768B">
        <w:rPr>
          <w:lang w:eastAsia="hu-HU"/>
        </w:rPr>
        <w:t xml:space="preserve"> kommunikáció automatikusan működjön, és a </w:t>
      </w:r>
      <w:r w:rsidR="00E14B09">
        <w:rPr>
          <w:lang w:eastAsia="hu-HU"/>
        </w:rPr>
        <w:t>s</w:t>
      </w:r>
      <w:r w:rsidR="00976144" w:rsidRPr="00A5768B">
        <w:rPr>
          <w:lang w:eastAsia="hu-HU"/>
        </w:rPr>
        <w:t xml:space="preserve">zakrendszerek által szolgáltatott – szükség esetén deperszonalizált - adatok (egyszeri, folyamatos és delta töltések) helyes formátumban, helyes adattartalommal érkezzenek be az </w:t>
      </w:r>
      <w:r w:rsidR="00E14B09">
        <w:rPr>
          <w:lang w:eastAsia="hu-HU"/>
        </w:rPr>
        <w:t>a</w:t>
      </w:r>
      <w:r w:rsidR="00976144" w:rsidRPr="00A5768B">
        <w:rPr>
          <w:lang w:eastAsia="hu-HU"/>
        </w:rPr>
        <w:t>dattárházba.</w:t>
      </w:r>
    </w:p>
    <w:p w14:paraId="7DBAA38F" w14:textId="77777777" w:rsidR="000246BF" w:rsidRPr="00A5768B" w:rsidRDefault="000246BF" w:rsidP="000246BF">
      <w:pPr>
        <w:spacing w:before="240" w:after="240"/>
        <w:jc w:val="both"/>
        <w:rPr>
          <w:lang w:eastAsia="hu-HU"/>
        </w:rPr>
      </w:pPr>
      <w:r w:rsidRPr="00A5768B">
        <w:rPr>
          <w:lang w:eastAsia="hu-HU"/>
        </w:rPr>
        <w:t>A folyamat lépéseit, és a hozzá tartozó felelősségi köröket a lentebbi táblázat szemlélteti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124"/>
        <w:gridCol w:w="1879"/>
        <w:gridCol w:w="1573"/>
        <w:gridCol w:w="1879"/>
        <w:gridCol w:w="1612"/>
      </w:tblGrid>
      <w:tr w:rsidR="00C22F51" w:rsidRPr="00D771B6" w14:paraId="3DA625CD" w14:textId="77777777" w:rsidTr="007E55F2">
        <w:trPr>
          <w:tblHeader/>
        </w:trPr>
        <w:tc>
          <w:tcPr>
            <w:tcW w:w="2124" w:type="dxa"/>
            <w:shd w:val="clear" w:color="auto" w:fill="BFBFBF" w:themeFill="background1" w:themeFillShade="BF"/>
          </w:tcPr>
          <w:p w14:paraId="7C21A1DA" w14:textId="77777777" w:rsidR="000246BF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Feladat</w:t>
            </w:r>
          </w:p>
        </w:tc>
        <w:tc>
          <w:tcPr>
            <w:tcW w:w="1879" w:type="dxa"/>
            <w:shd w:val="clear" w:color="auto" w:fill="BFBFBF" w:themeFill="background1" w:themeFillShade="BF"/>
          </w:tcPr>
          <w:p w14:paraId="1C5F77E1" w14:textId="77777777" w:rsidR="00D30D9D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Felelős</w:t>
            </w:r>
          </w:p>
          <w:p w14:paraId="314B209B" w14:textId="739B0017" w:rsidR="000246BF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(R)</w:t>
            </w:r>
          </w:p>
        </w:tc>
        <w:tc>
          <w:tcPr>
            <w:tcW w:w="1573" w:type="dxa"/>
            <w:shd w:val="clear" w:color="auto" w:fill="BFBFBF" w:themeFill="background1" w:themeFillShade="BF"/>
          </w:tcPr>
          <w:p w14:paraId="2A2EB041" w14:textId="77777777" w:rsidR="000246BF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Elszámoltató (A)</w:t>
            </w:r>
          </w:p>
        </w:tc>
        <w:tc>
          <w:tcPr>
            <w:tcW w:w="1879" w:type="dxa"/>
            <w:shd w:val="clear" w:color="auto" w:fill="BFBFBF" w:themeFill="background1" w:themeFillShade="BF"/>
          </w:tcPr>
          <w:p w14:paraId="6875B739" w14:textId="77777777" w:rsidR="00D30D9D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Konzultáció</w:t>
            </w:r>
          </w:p>
          <w:p w14:paraId="5C2C6E33" w14:textId="659A387B" w:rsidR="000246BF" w:rsidRPr="00D30D9D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(C)</w:t>
            </w:r>
          </w:p>
        </w:tc>
        <w:tc>
          <w:tcPr>
            <w:tcW w:w="1612" w:type="dxa"/>
            <w:shd w:val="clear" w:color="auto" w:fill="BFBFBF" w:themeFill="background1" w:themeFillShade="BF"/>
          </w:tcPr>
          <w:p w14:paraId="26B8BBCA" w14:textId="77777777" w:rsidR="00C22F51" w:rsidRDefault="000246BF" w:rsidP="00E14B09">
            <w:pPr>
              <w:rPr>
                <w:b/>
              </w:rPr>
            </w:pPr>
            <w:r w:rsidRPr="00D30D9D">
              <w:rPr>
                <w:b/>
              </w:rPr>
              <w:t>Informálandó</w:t>
            </w:r>
          </w:p>
          <w:p w14:paraId="2F8C8A66" w14:textId="1808EBFB" w:rsidR="000246BF" w:rsidRPr="00D30D9D" w:rsidRDefault="00C22F51" w:rsidP="00E14B09">
            <w:pPr>
              <w:rPr>
                <w:b/>
              </w:rPr>
            </w:pPr>
            <w:r>
              <w:rPr>
                <w:b/>
              </w:rPr>
              <w:t>(</w:t>
            </w:r>
            <w:r w:rsidR="000246BF" w:rsidRPr="00D30D9D">
              <w:rPr>
                <w:b/>
              </w:rPr>
              <w:t>I)</w:t>
            </w:r>
          </w:p>
        </w:tc>
      </w:tr>
      <w:tr w:rsidR="00C22F51" w14:paraId="483387B0" w14:textId="77777777" w:rsidTr="00C22F51">
        <w:tc>
          <w:tcPr>
            <w:tcW w:w="2124" w:type="dxa"/>
          </w:tcPr>
          <w:p w14:paraId="6CDAAF64" w14:textId="20324990" w:rsidR="00B57431" w:rsidRPr="00E14B09" w:rsidRDefault="00B57431" w:rsidP="00E14B09">
            <w:r w:rsidRPr="00E14B09">
              <w:t xml:space="preserve">Szakrendszeri leválogató </w:t>
            </w:r>
            <w:r w:rsidR="00182904" w:rsidRPr="00E14B09">
              <w:t>tesztelése</w:t>
            </w:r>
          </w:p>
        </w:tc>
        <w:tc>
          <w:tcPr>
            <w:tcW w:w="1879" w:type="dxa"/>
          </w:tcPr>
          <w:p w14:paraId="1C877682" w14:textId="3CFD101B" w:rsidR="00B57431" w:rsidRPr="00E14B09" w:rsidRDefault="00B57431" w:rsidP="00E14B09">
            <w:r w:rsidRPr="00E14B09">
              <w:t>Szakrendszerek</w:t>
            </w:r>
          </w:p>
        </w:tc>
        <w:tc>
          <w:tcPr>
            <w:tcW w:w="1573" w:type="dxa"/>
          </w:tcPr>
          <w:p w14:paraId="13DA115A" w14:textId="3449A9F3" w:rsidR="00B57431" w:rsidRPr="00E14B09" w:rsidRDefault="00B57431" w:rsidP="00E14B09">
            <w:r w:rsidRPr="00E14B09">
              <w:t>Kincstár</w:t>
            </w:r>
          </w:p>
        </w:tc>
        <w:tc>
          <w:tcPr>
            <w:tcW w:w="1879" w:type="dxa"/>
          </w:tcPr>
          <w:p w14:paraId="14B6DD46" w14:textId="77777777" w:rsidR="00B57431" w:rsidRPr="00E14B09" w:rsidRDefault="00B57431" w:rsidP="00E14B09">
            <w:r w:rsidRPr="00E14B09">
              <w:t>T-Systems,</w:t>
            </w:r>
          </w:p>
          <w:p w14:paraId="2FD85F0C" w14:textId="181870F1" w:rsidR="00B57431" w:rsidRPr="00E14B09" w:rsidRDefault="00B57431" w:rsidP="00E14B09">
            <w:r w:rsidRPr="00E14B09">
              <w:t>NISZ</w:t>
            </w:r>
          </w:p>
        </w:tc>
        <w:tc>
          <w:tcPr>
            <w:tcW w:w="1612" w:type="dxa"/>
          </w:tcPr>
          <w:p w14:paraId="1AC30F6D" w14:textId="77777777" w:rsidR="00B57431" w:rsidRPr="00E14B09" w:rsidRDefault="00B57431" w:rsidP="00E14B09"/>
        </w:tc>
      </w:tr>
      <w:tr w:rsidR="00C22F51" w14:paraId="6BB5DCB7" w14:textId="77777777" w:rsidTr="00C22F51">
        <w:tc>
          <w:tcPr>
            <w:tcW w:w="2124" w:type="dxa"/>
          </w:tcPr>
          <w:p w14:paraId="037B86F9" w14:textId="47EFAC05" w:rsidR="00DE4089" w:rsidRPr="00E14B09" w:rsidRDefault="00DE4089" w:rsidP="00E14B09">
            <w:r w:rsidRPr="00E14B09">
              <w:t>Deperszonalizáció</w:t>
            </w:r>
            <w:r w:rsidR="00DF5B26" w:rsidRPr="00E14B09">
              <w:t>s megoldás Szakrendszeri leválogatóba való illesztésének tesztelése</w:t>
            </w:r>
          </w:p>
        </w:tc>
        <w:tc>
          <w:tcPr>
            <w:tcW w:w="1879" w:type="dxa"/>
          </w:tcPr>
          <w:p w14:paraId="34F5B96D" w14:textId="6EA53280" w:rsidR="00DE4089" w:rsidRPr="00E14B09" w:rsidRDefault="00DE4089" w:rsidP="00E14B09">
            <w:r w:rsidRPr="00E14B09">
              <w:t>Szakrendszerek</w:t>
            </w:r>
          </w:p>
        </w:tc>
        <w:tc>
          <w:tcPr>
            <w:tcW w:w="1573" w:type="dxa"/>
          </w:tcPr>
          <w:p w14:paraId="51D76290" w14:textId="528F4944" w:rsidR="00DE4089" w:rsidRPr="00E14B09" w:rsidRDefault="00DE4089" w:rsidP="00E14B09">
            <w:r w:rsidRPr="00E14B09">
              <w:t>Kincstár</w:t>
            </w:r>
          </w:p>
        </w:tc>
        <w:tc>
          <w:tcPr>
            <w:tcW w:w="1879" w:type="dxa"/>
          </w:tcPr>
          <w:p w14:paraId="4EED1198" w14:textId="6ACFE815" w:rsidR="00DE4089" w:rsidRPr="00E14B09" w:rsidRDefault="00DF5B26" w:rsidP="00E14B09">
            <w:r w:rsidRPr="00E14B09">
              <w:t xml:space="preserve">ASP2 </w:t>
            </w:r>
            <w:r w:rsidR="00DE4089" w:rsidRPr="00E14B09">
              <w:t>Keret</w:t>
            </w:r>
          </w:p>
        </w:tc>
        <w:tc>
          <w:tcPr>
            <w:tcW w:w="1612" w:type="dxa"/>
          </w:tcPr>
          <w:p w14:paraId="77C8C18B" w14:textId="55436FE3" w:rsidR="00DE4089" w:rsidRPr="00E14B09" w:rsidRDefault="00DF5B26" w:rsidP="00E14B09">
            <w:r w:rsidRPr="00E14B09">
              <w:t>T-Systems</w:t>
            </w:r>
          </w:p>
        </w:tc>
      </w:tr>
      <w:tr w:rsidR="00C22F51" w14:paraId="23476A63" w14:textId="77777777" w:rsidTr="00C22F51">
        <w:tc>
          <w:tcPr>
            <w:tcW w:w="2124" w:type="dxa"/>
          </w:tcPr>
          <w:p w14:paraId="28E68D15" w14:textId="61561FB0" w:rsidR="00DF5B26" w:rsidRPr="00E14B09" w:rsidRDefault="00DF5B26" w:rsidP="00E14B09">
            <w:r w:rsidRPr="00E14B09">
              <w:t>Automatikus file feladás Szakrendszeri leválogatóból, és a válasz állományok lekérdezése</w:t>
            </w:r>
          </w:p>
        </w:tc>
        <w:tc>
          <w:tcPr>
            <w:tcW w:w="1879" w:type="dxa"/>
          </w:tcPr>
          <w:p w14:paraId="2FBF2177" w14:textId="11A065F5" w:rsidR="00DF5B26" w:rsidRPr="00E14B09" w:rsidRDefault="00DF5B26" w:rsidP="00E14B09">
            <w:r w:rsidRPr="00E14B09">
              <w:t>Szakrendszerek</w:t>
            </w:r>
          </w:p>
        </w:tc>
        <w:tc>
          <w:tcPr>
            <w:tcW w:w="1573" w:type="dxa"/>
          </w:tcPr>
          <w:p w14:paraId="5273ACF8" w14:textId="51742E36" w:rsidR="00DF5B26" w:rsidRPr="00E14B09" w:rsidRDefault="00DF5B26" w:rsidP="00E14B09">
            <w:r w:rsidRPr="00E14B09">
              <w:t>Kincstár</w:t>
            </w:r>
          </w:p>
        </w:tc>
        <w:tc>
          <w:tcPr>
            <w:tcW w:w="1879" w:type="dxa"/>
          </w:tcPr>
          <w:p w14:paraId="2190F83D" w14:textId="77777777" w:rsidR="008C3E0A" w:rsidRPr="00E14B09" w:rsidRDefault="008C3E0A" w:rsidP="00E14B09">
            <w:r w:rsidRPr="00E14B09">
              <w:t>T-Systems,</w:t>
            </w:r>
          </w:p>
          <w:p w14:paraId="3ABF7EA9" w14:textId="51900F41" w:rsidR="00DF5B26" w:rsidRPr="00E14B09" w:rsidRDefault="008C3E0A" w:rsidP="00E14B09">
            <w:r w:rsidRPr="00E14B09">
              <w:t>NISZ</w:t>
            </w:r>
          </w:p>
        </w:tc>
        <w:tc>
          <w:tcPr>
            <w:tcW w:w="1612" w:type="dxa"/>
          </w:tcPr>
          <w:p w14:paraId="5F6AE7B1" w14:textId="77777777" w:rsidR="00DF5B26" w:rsidRPr="00E14B09" w:rsidRDefault="00DF5B26" w:rsidP="00E14B09"/>
        </w:tc>
      </w:tr>
      <w:tr w:rsidR="00C22F51" w14:paraId="6E2192C7" w14:textId="77777777" w:rsidTr="00C22F51">
        <w:tc>
          <w:tcPr>
            <w:tcW w:w="2124" w:type="dxa"/>
          </w:tcPr>
          <w:p w14:paraId="0EBA30EA" w14:textId="4AA83322" w:rsidR="008C3E0A" w:rsidRPr="00E14B09" w:rsidRDefault="008C3E0A" w:rsidP="00E14B09">
            <w:r w:rsidRPr="00E14B09">
              <w:t>Ősfeltöltési állományok feladása</w:t>
            </w:r>
          </w:p>
        </w:tc>
        <w:tc>
          <w:tcPr>
            <w:tcW w:w="1879" w:type="dxa"/>
          </w:tcPr>
          <w:p w14:paraId="17F342DF" w14:textId="0B6EEC87" w:rsidR="008C3E0A" w:rsidRPr="00E14B09" w:rsidRDefault="008C3E0A" w:rsidP="00E14B09">
            <w:r w:rsidRPr="00E14B09">
              <w:t>Szakrendszerek</w:t>
            </w:r>
          </w:p>
        </w:tc>
        <w:tc>
          <w:tcPr>
            <w:tcW w:w="1573" w:type="dxa"/>
          </w:tcPr>
          <w:p w14:paraId="6A5931E3" w14:textId="3974B010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4C93386B" w14:textId="77777777" w:rsidR="008C3E0A" w:rsidRPr="00E14B09" w:rsidRDefault="008C3E0A" w:rsidP="00E14B09">
            <w:r w:rsidRPr="00E14B09">
              <w:t>T-Systems,</w:t>
            </w:r>
          </w:p>
          <w:p w14:paraId="7ADBB93D" w14:textId="46E83C35" w:rsidR="008C3E0A" w:rsidRPr="00E14B09" w:rsidRDefault="008C3E0A" w:rsidP="00E14B09">
            <w:r w:rsidRPr="00E14B09">
              <w:t>NISZ</w:t>
            </w:r>
          </w:p>
        </w:tc>
        <w:tc>
          <w:tcPr>
            <w:tcW w:w="1612" w:type="dxa"/>
          </w:tcPr>
          <w:p w14:paraId="5A5E48F4" w14:textId="77777777" w:rsidR="008C3E0A" w:rsidRPr="00E14B09" w:rsidRDefault="008C3E0A" w:rsidP="00E14B09"/>
        </w:tc>
      </w:tr>
      <w:tr w:rsidR="00C22F51" w14:paraId="10067A95" w14:textId="77777777" w:rsidTr="00C22F51">
        <w:tc>
          <w:tcPr>
            <w:tcW w:w="2124" w:type="dxa"/>
          </w:tcPr>
          <w:p w14:paraId="33B6BFB0" w14:textId="4CD5F15B" w:rsidR="008C3E0A" w:rsidRPr="00E14B09" w:rsidRDefault="008C3E0A" w:rsidP="00E14B09">
            <w:r w:rsidRPr="00E14B09">
              <w:t>Delta állományok feladása</w:t>
            </w:r>
          </w:p>
        </w:tc>
        <w:tc>
          <w:tcPr>
            <w:tcW w:w="1879" w:type="dxa"/>
          </w:tcPr>
          <w:p w14:paraId="04E49C42" w14:textId="6724D204" w:rsidR="008C3E0A" w:rsidRPr="00E14B09" w:rsidRDefault="008C3E0A" w:rsidP="00E14B09">
            <w:r w:rsidRPr="00E14B09">
              <w:t>Szakrendszerek</w:t>
            </w:r>
          </w:p>
        </w:tc>
        <w:tc>
          <w:tcPr>
            <w:tcW w:w="1573" w:type="dxa"/>
          </w:tcPr>
          <w:p w14:paraId="514B30DF" w14:textId="0A99D4C0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4A836F70" w14:textId="77777777" w:rsidR="008C3E0A" w:rsidRPr="00E14B09" w:rsidRDefault="008C3E0A" w:rsidP="00E14B09">
            <w:r w:rsidRPr="00E14B09">
              <w:t>T-Systems,</w:t>
            </w:r>
          </w:p>
          <w:p w14:paraId="4C9EAAE3" w14:textId="2F57038A" w:rsidR="008C3E0A" w:rsidRPr="00E14B09" w:rsidRDefault="008C3E0A" w:rsidP="00E14B09">
            <w:r w:rsidRPr="00E14B09">
              <w:t>NISZ</w:t>
            </w:r>
          </w:p>
        </w:tc>
        <w:tc>
          <w:tcPr>
            <w:tcW w:w="1612" w:type="dxa"/>
          </w:tcPr>
          <w:p w14:paraId="7E0E9210" w14:textId="77777777" w:rsidR="008C3E0A" w:rsidRPr="00E14B09" w:rsidRDefault="008C3E0A" w:rsidP="00E14B09"/>
        </w:tc>
      </w:tr>
      <w:tr w:rsidR="00C22F51" w14:paraId="58C85E43" w14:textId="77777777" w:rsidTr="00C22F51">
        <w:tc>
          <w:tcPr>
            <w:tcW w:w="2124" w:type="dxa"/>
          </w:tcPr>
          <w:p w14:paraId="34E67417" w14:textId="788D19AF" w:rsidR="008C3E0A" w:rsidRPr="00E14B09" w:rsidRDefault="008C3E0A" w:rsidP="00E14B09">
            <w:r w:rsidRPr="00E14B09">
              <w:lastRenderedPageBreak/>
              <w:t>Egyszeri állományok feladása</w:t>
            </w:r>
          </w:p>
        </w:tc>
        <w:tc>
          <w:tcPr>
            <w:tcW w:w="1879" w:type="dxa"/>
          </w:tcPr>
          <w:p w14:paraId="080063C3" w14:textId="6CAE188E" w:rsidR="008C3E0A" w:rsidRPr="00E14B09" w:rsidRDefault="008C3E0A" w:rsidP="00E14B09">
            <w:r w:rsidRPr="00E14B09">
              <w:t>Szakrendszerek</w:t>
            </w:r>
          </w:p>
        </w:tc>
        <w:tc>
          <w:tcPr>
            <w:tcW w:w="1573" w:type="dxa"/>
          </w:tcPr>
          <w:p w14:paraId="11FFD54F" w14:textId="6DF0E6D6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4DD48545" w14:textId="77777777" w:rsidR="008C3E0A" w:rsidRPr="00E14B09" w:rsidRDefault="008C3E0A" w:rsidP="00E14B09">
            <w:r w:rsidRPr="00E14B09">
              <w:t>T-Systems,</w:t>
            </w:r>
          </w:p>
          <w:p w14:paraId="1EA6E449" w14:textId="6D0986B3" w:rsidR="008C3E0A" w:rsidRPr="00E14B09" w:rsidRDefault="008C3E0A" w:rsidP="00E14B09">
            <w:r w:rsidRPr="00E14B09">
              <w:t>NISZ</w:t>
            </w:r>
          </w:p>
        </w:tc>
        <w:tc>
          <w:tcPr>
            <w:tcW w:w="1612" w:type="dxa"/>
          </w:tcPr>
          <w:p w14:paraId="03907AEC" w14:textId="77777777" w:rsidR="008C3E0A" w:rsidRPr="00E14B09" w:rsidRDefault="008C3E0A" w:rsidP="00E14B09"/>
        </w:tc>
      </w:tr>
      <w:tr w:rsidR="00C22F51" w14:paraId="00730EA1" w14:textId="77777777" w:rsidTr="00C22F51">
        <w:tc>
          <w:tcPr>
            <w:tcW w:w="2124" w:type="dxa"/>
          </w:tcPr>
          <w:p w14:paraId="095AD65A" w14:textId="3BC255D7" w:rsidR="008C3E0A" w:rsidRPr="00E14B09" w:rsidRDefault="008C3E0A" w:rsidP="00E14B09">
            <w:r w:rsidRPr="00E14B09">
              <w:t>Beérkezett állományok feldolgozása</w:t>
            </w:r>
          </w:p>
        </w:tc>
        <w:tc>
          <w:tcPr>
            <w:tcW w:w="1879" w:type="dxa"/>
          </w:tcPr>
          <w:p w14:paraId="7CDDE1CE" w14:textId="7F77F3ED" w:rsidR="008C3E0A" w:rsidRPr="00E14B09" w:rsidRDefault="008C3E0A" w:rsidP="00E14B09">
            <w:r w:rsidRPr="00E14B09">
              <w:t>T-Systems</w:t>
            </w:r>
          </w:p>
        </w:tc>
        <w:tc>
          <w:tcPr>
            <w:tcW w:w="1573" w:type="dxa"/>
          </w:tcPr>
          <w:p w14:paraId="672C94FE" w14:textId="7C6282E6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395732F5" w14:textId="77777777" w:rsidR="008C3E0A" w:rsidRPr="00E14B09" w:rsidRDefault="008C3E0A" w:rsidP="00E14B09">
            <w:r w:rsidRPr="00E14B09">
              <w:t>Szakrendszerek,</w:t>
            </w:r>
          </w:p>
          <w:p w14:paraId="345CC98A" w14:textId="0173C901" w:rsidR="008C3E0A" w:rsidRPr="00E14B09" w:rsidRDefault="008C3E0A" w:rsidP="00E14B09">
            <w:r w:rsidRPr="00E14B09">
              <w:t>Kincstár</w:t>
            </w:r>
          </w:p>
        </w:tc>
        <w:tc>
          <w:tcPr>
            <w:tcW w:w="1612" w:type="dxa"/>
          </w:tcPr>
          <w:p w14:paraId="66AC70DF" w14:textId="77777777" w:rsidR="008C3E0A" w:rsidRPr="00E14B09" w:rsidRDefault="008C3E0A" w:rsidP="00E14B09"/>
        </w:tc>
      </w:tr>
      <w:tr w:rsidR="00C22F51" w14:paraId="38963786" w14:textId="77777777" w:rsidTr="00C22F51">
        <w:tc>
          <w:tcPr>
            <w:tcW w:w="2124" w:type="dxa"/>
          </w:tcPr>
          <w:p w14:paraId="3C305587" w14:textId="4A8DDF03" w:rsidR="008C3E0A" w:rsidRPr="00E14B09" w:rsidRDefault="008C3E0A" w:rsidP="00E14B09">
            <w:r w:rsidRPr="00E14B09">
              <w:t xml:space="preserve">Riportok előállítása, és eljuttatása az Önkormányzatok számára </w:t>
            </w:r>
          </w:p>
        </w:tc>
        <w:tc>
          <w:tcPr>
            <w:tcW w:w="1879" w:type="dxa"/>
          </w:tcPr>
          <w:p w14:paraId="254DFCDA" w14:textId="09FCE5D6" w:rsidR="008C3E0A" w:rsidRPr="00E14B09" w:rsidRDefault="008C3E0A" w:rsidP="00E14B09">
            <w:r w:rsidRPr="00E14B09">
              <w:t>T-Systems</w:t>
            </w:r>
          </w:p>
        </w:tc>
        <w:tc>
          <w:tcPr>
            <w:tcW w:w="1573" w:type="dxa"/>
          </w:tcPr>
          <w:p w14:paraId="3BEA04BF" w14:textId="460A00B5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08CA01EA" w14:textId="77777777" w:rsidR="008C3E0A" w:rsidRPr="00E14B09" w:rsidRDefault="008C3E0A" w:rsidP="00E14B09">
            <w:r w:rsidRPr="00E14B09">
              <w:t>Szakrendszerek,</w:t>
            </w:r>
          </w:p>
          <w:p w14:paraId="1BC4ED27" w14:textId="172BB8DD" w:rsidR="008C3E0A" w:rsidRPr="00E14B09" w:rsidRDefault="008C3E0A" w:rsidP="00E14B09">
            <w:r w:rsidRPr="00E14B09">
              <w:t>Önkormányzatok</w:t>
            </w:r>
          </w:p>
        </w:tc>
        <w:tc>
          <w:tcPr>
            <w:tcW w:w="1612" w:type="dxa"/>
          </w:tcPr>
          <w:p w14:paraId="6CCABBDE" w14:textId="77777777" w:rsidR="008C3E0A" w:rsidRPr="00E14B09" w:rsidRDefault="008C3E0A" w:rsidP="00E14B09"/>
        </w:tc>
      </w:tr>
      <w:tr w:rsidR="00C22F51" w14:paraId="4E26F5E5" w14:textId="77777777" w:rsidTr="00C22F51">
        <w:tc>
          <w:tcPr>
            <w:tcW w:w="2124" w:type="dxa"/>
          </w:tcPr>
          <w:p w14:paraId="2CBEDFCB" w14:textId="0E60F064" w:rsidR="008C3E0A" w:rsidRPr="00E14B09" w:rsidRDefault="008C3E0A" w:rsidP="00E14B09">
            <w:r w:rsidRPr="00E14B09">
              <w:t>Elkészült riportok reperszonalizációja</w:t>
            </w:r>
          </w:p>
        </w:tc>
        <w:tc>
          <w:tcPr>
            <w:tcW w:w="1879" w:type="dxa"/>
          </w:tcPr>
          <w:p w14:paraId="319C2CB7" w14:textId="1BEC9D4A" w:rsidR="008C3E0A" w:rsidRPr="00E14B09" w:rsidRDefault="008C3E0A" w:rsidP="00E14B09">
            <w:r w:rsidRPr="00E14B09">
              <w:t>Szakrendszerek</w:t>
            </w:r>
          </w:p>
        </w:tc>
        <w:tc>
          <w:tcPr>
            <w:tcW w:w="1573" w:type="dxa"/>
          </w:tcPr>
          <w:p w14:paraId="4F6C2446" w14:textId="5F5AE63D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06970583" w14:textId="77777777" w:rsidR="008C3E0A" w:rsidRPr="00E14B09" w:rsidRDefault="008C3E0A" w:rsidP="00E14B09">
            <w:r w:rsidRPr="00E14B09">
              <w:t>ASP2 Keret,</w:t>
            </w:r>
          </w:p>
          <w:p w14:paraId="02B86953" w14:textId="5D087B26" w:rsidR="008C3E0A" w:rsidRPr="00E14B09" w:rsidRDefault="008C3E0A" w:rsidP="00E14B09">
            <w:r w:rsidRPr="00E14B09">
              <w:t>Önkormányzatok</w:t>
            </w:r>
          </w:p>
        </w:tc>
        <w:tc>
          <w:tcPr>
            <w:tcW w:w="1612" w:type="dxa"/>
          </w:tcPr>
          <w:p w14:paraId="77AD4B19" w14:textId="4D23A88E" w:rsidR="008C3E0A" w:rsidRPr="00E14B09" w:rsidRDefault="008C3E0A" w:rsidP="00E14B09">
            <w:r w:rsidRPr="00E14B09">
              <w:t>T-Systems</w:t>
            </w:r>
          </w:p>
        </w:tc>
      </w:tr>
      <w:tr w:rsidR="00C22F51" w14:paraId="21F23B42" w14:textId="77777777" w:rsidTr="00C22F51">
        <w:tc>
          <w:tcPr>
            <w:tcW w:w="2124" w:type="dxa"/>
          </w:tcPr>
          <w:p w14:paraId="7E85524C" w14:textId="7988C610" w:rsidR="008C3E0A" w:rsidRPr="00E14B09" w:rsidRDefault="008C3E0A" w:rsidP="00E14B09">
            <w:r w:rsidRPr="00E14B09">
              <w:t>Riportok ellenőrzése</w:t>
            </w:r>
          </w:p>
        </w:tc>
        <w:tc>
          <w:tcPr>
            <w:tcW w:w="1879" w:type="dxa"/>
          </w:tcPr>
          <w:p w14:paraId="5BB337A0" w14:textId="68803F84" w:rsidR="008C3E0A" w:rsidRPr="00E14B09" w:rsidRDefault="008C3E0A" w:rsidP="00E14B09">
            <w:r w:rsidRPr="00E14B09">
              <w:t>Önkormányzatok</w:t>
            </w:r>
          </w:p>
        </w:tc>
        <w:tc>
          <w:tcPr>
            <w:tcW w:w="1573" w:type="dxa"/>
          </w:tcPr>
          <w:p w14:paraId="0569E572" w14:textId="6E73262D" w:rsidR="008C3E0A" w:rsidRPr="00E14B09" w:rsidRDefault="008C3E0A" w:rsidP="00E14B09">
            <w:r w:rsidRPr="00E14B09">
              <w:t>Kincstár</w:t>
            </w:r>
          </w:p>
        </w:tc>
        <w:tc>
          <w:tcPr>
            <w:tcW w:w="1879" w:type="dxa"/>
          </w:tcPr>
          <w:p w14:paraId="389104DC" w14:textId="77777777" w:rsidR="008C3E0A" w:rsidRPr="00E14B09" w:rsidRDefault="008C3E0A" w:rsidP="00E14B09">
            <w:r w:rsidRPr="00E14B09">
              <w:t>T-Systems,</w:t>
            </w:r>
          </w:p>
          <w:p w14:paraId="4A94049B" w14:textId="52F8D18F" w:rsidR="008C3E0A" w:rsidRPr="00E14B09" w:rsidRDefault="008C3E0A" w:rsidP="00E14B09">
            <w:r w:rsidRPr="00E14B09">
              <w:t>Szakrendszerek</w:t>
            </w:r>
          </w:p>
        </w:tc>
        <w:tc>
          <w:tcPr>
            <w:tcW w:w="1612" w:type="dxa"/>
          </w:tcPr>
          <w:p w14:paraId="2B817F02" w14:textId="77777777" w:rsidR="008C3E0A" w:rsidRPr="00E14B09" w:rsidRDefault="008C3E0A" w:rsidP="00E14B09"/>
        </w:tc>
      </w:tr>
    </w:tbl>
    <w:p w14:paraId="1F012EE2" w14:textId="698C4A8C" w:rsidR="008C3E0A" w:rsidRDefault="00D30D9D" w:rsidP="00D30D9D">
      <w:pPr>
        <w:pStyle w:val="Kpalrs"/>
        <w:spacing w:before="240"/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>
        <w:rPr>
          <w:b w:val="0"/>
          <w:bCs w:val="0"/>
          <w:noProof/>
          <w:color w:val="auto"/>
          <w:sz w:val="18"/>
        </w:rPr>
        <w:t>10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</w:t>
      </w:r>
      <w:r>
        <w:rPr>
          <w:b w:val="0"/>
          <w:bCs w:val="0"/>
          <w:noProof/>
          <w:color w:val="auto"/>
          <w:sz w:val="18"/>
        </w:rPr>
        <w:t>Betöltési prototípus teszt RACI mátrix</w:t>
      </w:r>
    </w:p>
    <w:p w14:paraId="0E430442" w14:textId="3527159D" w:rsidR="008C7DC2" w:rsidRDefault="00067427" w:rsidP="00EC689D">
      <w:pPr>
        <w:pStyle w:val="Cmsor1"/>
      </w:pPr>
      <w:bookmarkStart w:id="110" w:name="_Toc515530036"/>
      <w:r w:rsidRPr="00D16341">
        <w:t>Ütemezés</w:t>
      </w:r>
      <w:bookmarkEnd w:id="110"/>
    </w:p>
    <w:p w14:paraId="4234C40A" w14:textId="088E1C01" w:rsidR="002D6361" w:rsidRPr="001B44B5" w:rsidRDefault="001B44B5" w:rsidP="00532998">
      <w:pPr>
        <w:spacing w:before="240" w:after="240"/>
        <w:rPr>
          <w:lang w:eastAsia="hu-HU"/>
        </w:rPr>
      </w:pPr>
      <w:r w:rsidRPr="001B44B5">
        <w:rPr>
          <w:lang w:eastAsia="hu-HU"/>
        </w:rPr>
        <w:t xml:space="preserve">A </w:t>
      </w:r>
      <w:r>
        <w:rPr>
          <w:lang w:eastAsia="hu-HU"/>
        </w:rPr>
        <w:t>betöltési prototípus elkészítésének ideje alatt a feladatok elvégzése tekintetében az alábbi ütemezés követendő.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2"/>
        <w:gridCol w:w="4994"/>
        <w:gridCol w:w="1276"/>
        <w:gridCol w:w="1417"/>
      </w:tblGrid>
      <w:tr w:rsidR="002717E2" w:rsidRPr="002717E2" w14:paraId="449F0B00" w14:textId="77777777" w:rsidTr="007E55F2">
        <w:trPr>
          <w:trHeight w:val="300"/>
          <w:tblHeader/>
          <w:jc w:val="center"/>
        </w:trPr>
        <w:tc>
          <w:tcPr>
            <w:tcW w:w="1522" w:type="dxa"/>
            <w:shd w:val="clear" w:color="auto" w:fill="A6A6A6" w:themeFill="background1" w:themeFillShade="A6"/>
            <w:noWrap/>
            <w:vAlign w:val="bottom"/>
          </w:tcPr>
          <w:p w14:paraId="00E5A116" w14:textId="0DAAC4AF" w:rsidR="001B44B5" w:rsidRPr="002717E2" w:rsidRDefault="001B44B5" w:rsidP="001B44B5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Tevékenység</w:t>
            </w:r>
          </w:p>
        </w:tc>
        <w:tc>
          <w:tcPr>
            <w:tcW w:w="4994" w:type="dxa"/>
            <w:shd w:val="clear" w:color="auto" w:fill="A6A6A6" w:themeFill="background1" w:themeFillShade="A6"/>
            <w:vAlign w:val="bottom"/>
          </w:tcPr>
          <w:p w14:paraId="046187A3" w14:textId="6B48131C" w:rsidR="001B44B5" w:rsidRPr="002717E2" w:rsidRDefault="001B44B5" w:rsidP="001B44B5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Leírás, megjegyzés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bottom"/>
          </w:tcPr>
          <w:p w14:paraId="114D4C7E" w14:textId="47121973" w:rsidR="001B44B5" w:rsidRPr="002717E2" w:rsidRDefault="001B44B5" w:rsidP="001B44B5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Kezdete</w:t>
            </w:r>
          </w:p>
        </w:tc>
        <w:tc>
          <w:tcPr>
            <w:tcW w:w="1417" w:type="dxa"/>
            <w:shd w:val="clear" w:color="auto" w:fill="A6A6A6" w:themeFill="background1" w:themeFillShade="A6"/>
            <w:noWrap/>
            <w:vAlign w:val="bottom"/>
          </w:tcPr>
          <w:p w14:paraId="2C9D2600" w14:textId="1C67296C" w:rsidR="001B44B5" w:rsidRPr="002717E2" w:rsidRDefault="001B44B5" w:rsidP="001B44B5">
            <w:pPr>
              <w:rPr>
                <w:rFonts w:eastAsia="Times New Roman" w:cs="Arial"/>
                <w:b/>
                <w:bCs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Vége</w:t>
            </w:r>
          </w:p>
        </w:tc>
      </w:tr>
      <w:tr w:rsidR="002717E2" w:rsidRPr="002717E2" w14:paraId="4C4CDDAF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395E264D" w14:textId="3CACC324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Csatlakozási teszt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6BF01C44" w14:textId="4AC70AAD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Küldő és fogadó szerverek közötti kommunikáció ellenőrzése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7FF5FBDE" w14:textId="50F17D71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2018.04.09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75795F60" w14:textId="5B6635C9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2018.04.16</w:t>
            </w:r>
          </w:p>
        </w:tc>
      </w:tr>
      <w:tr w:rsidR="002717E2" w:rsidRPr="002717E2" w14:paraId="251C47E7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3BE16D7F" w14:textId="7B2A42C6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Specifikáció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523282B1" w14:textId="26C9FAFC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301DC899" w14:textId="1F508F35" w:rsidR="001B44B5" w:rsidRPr="002717E2" w:rsidRDefault="001B44B5" w:rsidP="001B44B5">
            <w:pPr>
              <w:jc w:val="right"/>
              <w:rPr>
                <w:rFonts w:cs="Arial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2018.03.19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76CCAD2B" w14:textId="70929FAB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2018.05.15</w:t>
            </w:r>
          </w:p>
        </w:tc>
      </w:tr>
      <w:tr w:rsidR="001B44B5" w:rsidRPr="002717E2" w14:paraId="57E77A92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48FF375E" w14:textId="4CF6D840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01FBF1CF" w14:textId="440464E6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SOAP UI projekt átadása</w:t>
            </w:r>
          </w:p>
        </w:tc>
        <w:tc>
          <w:tcPr>
            <w:tcW w:w="1276" w:type="dxa"/>
            <w:vAlign w:val="bottom"/>
          </w:tcPr>
          <w:p w14:paraId="42E6F173" w14:textId="77777777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97851D0" w14:textId="0F938E5F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</w:t>
            </w:r>
            <w:r w:rsidR="0007757C">
              <w:rPr>
                <w:rFonts w:cs="Arial"/>
                <w:color w:val="000000"/>
              </w:rPr>
              <w:t>04.</w:t>
            </w:r>
            <w:r w:rsidRPr="002717E2">
              <w:rPr>
                <w:rFonts w:cs="Arial"/>
                <w:color w:val="000000"/>
              </w:rPr>
              <w:t>03</w:t>
            </w:r>
          </w:p>
        </w:tc>
      </w:tr>
      <w:tr w:rsidR="001B44B5" w:rsidRPr="002717E2" w14:paraId="72B00741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665613FF" w14:textId="1150D67F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0F49F921" w14:textId="582E0C21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 xml:space="preserve">Első verzió: GAZD </w:t>
            </w:r>
            <w:r w:rsidR="00A6264D">
              <w:rPr>
                <w:rFonts w:cs="Arial"/>
                <w:color w:val="000000"/>
              </w:rPr>
              <w:t>aggregátumok</w:t>
            </w:r>
            <w:r w:rsidRPr="002717E2">
              <w:rPr>
                <w:rFonts w:cs="Arial"/>
                <w:color w:val="000000"/>
              </w:rPr>
              <w:t>, KTÖRZS, adatellenőrzési elvárások</w:t>
            </w:r>
          </w:p>
        </w:tc>
        <w:tc>
          <w:tcPr>
            <w:tcW w:w="1276" w:type="dxa"/>
            <w:vAlign w:val="bottom"/>
          </w:tcPr>
          <w:p w14:paraId="4222C807" w14:textId="1E8798A2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2018.02.15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23E71226" w14:textId="0A728F88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2018.04.0</w:t>
            </w:r>
            <w:r w:rsidR="0007757C">
              <w:rPr>
                <w:rFonts w:cs="Arial"/>
                <w:color w:val="000000"/>
              </w:rPr>
              <w:t>3</w:t>
            </w:r>
          </w:p>
        </w:tc>
      </w:tr>
      <w:tr w:rsidR="001B44B5" w:rsidRPr="002717E2" w14:paraId="7DD6AA56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66134571" w14:textId="67A89D35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0C5BF192" w14:textId="12EAA504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 xml:space="preserve">Teljes kidolgozás a következőkre: GAZD </w:t>
            </w:r>
            <w:r w:rsidR="00A6264D">
              <w:rPr>
                <w:rFonts w:cs="Arial"/>
                <w:color w:val="000000"/>
              </w:rPr>
              <w:t xml:space="preserve">prototípus elemi adatok </w:t>
            </w:r>
            <w:r w:rsidRPr="002717E2">
              <w:rPr>
                <w:rFonts w:cs="Arial"/>
                <w:color w:val="000000"/>
              </w:rPr>
              <w:t>és IPARKER prototípus elemi adatok, deperszonalizációs elvárások kidolgozása és átadása</w:t>
            </w:r>
          </w:p>
        </w:tc>
        <w:tc>
          <w:tcPr>
            <w:tcW w:w="1276" w:type="dxa"/>
            <w:vAlign w:val="bottom"/>
          </w:tcPr>
          <w:p w14:paraId="506BAC7B" w14:textId="3E5F8F00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2018.04.02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E4F28A2" w14:textId="72FDCE56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2018.05.15</w:t>
            </w:r>
          </w:p>
        </w:tc>
      </w:tr>
      <w:tr w:rsidR="002717E2" w:rsidRPr="002717E2" w14:paraId="52E5C052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2F519D21" w14:textId="0DE1A332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Fejlesztés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6905C670" w14:textId="6C6F539B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Fejlesztések: önkormányzati és ASP-s forrásrendszerekben és az adattárházban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142F3243" w14:textId="085B379A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2018.04.02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1D9AB385" w14:textId="2E70B263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2018.06.15</w:t>
            </w:r>
          </w:p>
        </w:tc>
      </w:tr>
      <w:tr w:rsidR="001A1B87" w:rsidRPr="002717E2" w14:paraId="05DBF34F" w14:textId="77777777" w:rsidTr="001A1B87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4BBA3F81" w14:textId="77777777" w:rsidR="001A1B87" w:rsidRPr="002717E2" w:rsidRDefault="001A1B87" w:rsidP="001B44B5">
            <w:pPr>
              <w:rPr>
                <w:rFonts w:cs="Arial"/>
                <w:b/>
                <w:color w:val="000000"/>
              </w:rPr>
            </w:pPr>
          </w:p>
        </w:tc>
        <w:tc>
          <w:tcPr>
            <w:tcW w:w="4994" w:type="dxa"/>
            <w:shd w:val="clear" w:color="auto" w:fill="auto"/>
            <w:vAlign w:val="bottom"/>
          </w:tcPr>
          <w:p w14:paraId="43231167" w14:textId="35E91447" w:rsidR="001A1B87" w:rsidRPr="002717E2" w:rsidRDefault="001A1B87" w:rsidP="001B44B5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Lehetőség fejlesztői teszt állományok küldésére (</w:t>
            </w:r>
            <w:r w:rsidRPr="001A1B87">
              <w:rPr>
                <w:rFonts w:cs="Arial"/>
                <w:i/>
                <w:color w:val="000000"/>
              </w:rPr>
              <w:t>t</w:t>
            </w:r>
            <w:r>
              <w:rPr>
                <w:rFonts w:cs="Arial"/>
                <w:color w:val="000000"/>
              </w:rPr>
              <w:t>e</w:t>
            </w:r>
            <w:r w:rsidRPr="001A1B87">
              <w:rPr>
                <w:rFonts w:cs="Arial"/>
                <w:i/>
                <w:color w:val="000000"/>
              </w:rPr>
              <w:t>st_</w:t>
            </w:r>
            <w:r>
              <w:rPr>
                <w:rFonts w:cs="Arial"/>
                <w:color w:val="000000"/>
              </w:rPr>
              <w:t xml:space="preserve"> prefix-szel).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35F7895" w14:textId="13551F41" w:rsidR="001A1B87" w:rsidRPr="002717E2" w:rsidRDefault="001A1B87" w:rsidP="001B44B5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2018.04.23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70A1AFA3" w14:textId="1B7833F6" w:rsidR="001A1B87" w:rsidRPr="002717E2" w:rsidRDefault="001A1B87" w:rsidP="001B44B5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2018.06.15</w:t>
            </w:r>
          </w:p>
        </w:tc>
      </w:tr>
      <w:tr w:rsidR="002717E2" w:rsidRPr="002717E2" w14:paraId="5CE4F34B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530FDCCF" w14:textId="34785695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Tesztelés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2296D4EE" w14:textId="079E6B13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Interfész csatlakoztatási tesztek, ide értve a delta képzés tesztelését is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5568E113" w14:textId="637E5C51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2018.06.15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0F737F3D" w14:textId="01A873E9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2018.07.02</w:t>
            </w:r>
          </w:p>
        </w:tc>
      </w:tr>
      <w:tr w:rsidR="002717E2" w:rsidRPr="002717E2" w14:paraId="7C6A109B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56565D8F" w14:textId="36735503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Próbaüzem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4A502492" w14:textId="019123BE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6 hetes próbaüzemi időszak a további hibák feltárása és javítása érdekében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21C711CD" w14:textId="3814F230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2018.07.02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7F97C4E9" w14:textId="169BDDD4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2018.08.17</w:t>
            </w:r>
          </w:p>
        </w:tc>
      </w:tr>
      <w:tr w:rsidR="002717E2" w:rsidRPr="002717E2" w14:paraId="0B33AED9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0C0C1527" w14:textId="7499CA68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t>BM döntés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469442F9" w14:textId="4AF6E10E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ASP rendelet 14.§ (3) bekezdése szerinti felülvizsgálat</w:t>
            </w: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184DACF8" w14:textId="7C24B7DD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  <w:r w:rsidRPr="002717E2">
              <w:rPr>
                <w:rFonts w:cs="Arial"/>
                <w:color w:val="000000"/>
              </w:rPr>
              <w:t>2018.08.17</w:t>
            </w: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40DA2113" w14:textId="27AE9B10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2018.09.30</w:t>
            </w:r>
          </w:p>
        </w:tc>
      </w:tr>
      <w:tr w:rsidR="001B44B5" w:rsidRPr="002717E2" w14:paraId="68722263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58C75F3F" w14:textId="4FD498D6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739DD85D" w14:textId="5216B9D9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Kincstár próbaüzemi tesztelési jegyzőkönyv</w:t>
            </w:r>
            <w:r w:rsidR="00A6264D">
              <w:rPr>
                <w:rFonts w:cs="Arial"/>
                <w:color w:val="000000"/>
              </w:rPr>
              <w:t>ek</w:t>
            </w:r>
            <w:r w:rsidRPr="002717E2">
              <w:rPr>
                <w:rFonts w:cs="Arial"/>
                <w:color w:val="000000"/>
              </w:rPr>
              <w:t xml:space="preserve"> előállítása</w:t>
            </w:r>
          </w:p>
        </w:tc>
        <w:tc>
          <w:tcPr>
            <w:tcW w:w="1276" w:type="dxa"/>
            <w:vAlign w:val="bottom"/>
          </w:tcPr>
          <w:p w14:paraId="2519FB4C" w14:textId="664608B8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2018.08.17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098257E2" w14:textId="27C97774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2018.08.30</w:t>
            </w:r>
          </w:p>
        </w:tc>
      </w:tr>
      <w:tr w:rsidR="001B44B5" w:rsidRPr="002717E2" w14:paraId="53F98DBC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492BA8AB" w14:textId="77777777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2AF28AF4" w14:textId="76F8533C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Jegyzőkönyvek felülvizsgálata, BM döntések meghozatala</w:t>
            </w:r>
          </w:p>
        </w:tc>
        <w:tc>
          <w:tcPr>
            <w:tcW w:w="1276" w:type="dxa"/>
            <w:vAlign w:val="bottom"/>
          </w:tcPr>
          <w:p w14:paraId="35C97C85" w14:textId="2F9E2A8C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2018.08.30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0DBAD7E8" w14:textId="61D2F92D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2018.09.30</w:t>
            </w:r>
          </w:p>
        </w:tc>
      </w:tr>
      <w:tr w:rsidR="002717E2" w:rsidRPr="002717E2" w14:paraId="0C8AB537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DADADA" w:themeFill="background2" w:themeFillTint="66"/>
            <w:noWrap/>
            <w:vAlign w:val="bottom"/>
          </w:tcPr>
          <w:p w14:paraId="7D9E0D06" w14:textId="75AE15A7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  <w:r w:rsidRPr="002717E2">
              <w:rPr>
                <w:rFonts w:cs="Arial"/>
                <w:b/>
                <w:color w:val="000000"/>
              </w:rPr>
              <w:lastRenderedPageBreak/>
              <w:t xml:space="preserve">Teljes specifikáció </w:t>
            </w:r>
          </w:p>
        </w:tc>
        <w:tc>
          <w:tcPr>
            <w:tcW w:w="4994" w:type="dxa"/>
            <w:shd w:val="clear" w:color="auto" w:fill="DADADA" w:themeFill="background2" w:themeFillTint="66"/>
            <w:vAlign w:val="bottom"/>
          </w:tcPr>
          <w:p w14:paraId="33668FF3" w14:textId="2F57C15F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</w:p>
        </w:tc>
        <w:tc>
          <w:tcPr>
            <w:tcW w:w="1276" w:type="dxa"/>
            <w:shd w:val="clear" w:color="auto" w:fill="DADADA" w:themeFill="background2" w:themeFillTint="66"/>
            <w:vAlign w:val="bottom"/>
          </w:tcPr>
          <w:p w14:paraId="1ED7DEA9" w14:textId="77777777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</w:p>
        </w:tc>
        <w:tc>
          <w:tcPr>
            <w:tcW w:w="1417" w:type="dxa"/>
            <w:shd w:val="clear" w:color="auto" w:fill="DADADA" w:themeFill="background2" w:themeFillTint="66"/>
            <w:noWrap/>
            <w:vAlign w:val="bottom"/>
          </w:tcPr>
          <w:p w14:paraId="00AD1EFE" w14:textId="32818D7F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2018.10.31</w:t>
            </w:r>
          </w:p>
        </w:tc>
      </w:tr>
      <w:tr w:rsidR="001B44B5" w:rsidRPr="002717E2" w14:paraId="552CEA2F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4056C8A3" w14:textId="1DAE8264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5C5BE965" w14:textId="2F1E1548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Interfész specifikációk átadása a teljes GAZD, IPARKER adatokra</w:t>
            </w:r>
          </w:p>
        </w:tc>
        <w:tc>
          <w:tcPr>
            <w:tcW w:w="1276" w:type="dxa"/>
            <w:vAlign w:val="bottom"/>
          </w:tcPr>
          <w:p w14:paraId="58C69055" w14:textId="77777777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4D15B77C" w14:textId="30234452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2018.08.30</w:t>
            </w:r>
          </w:p>
        </w:tc>
      </w:tr>
      <w:tr w:rsidR="001B44B5" w:rsidRPr="002717E2" w14:paraId="20232B2E" w14:textId="77777777" w:rsidTr="004C10E9">
        <w:trPr>
          <w:trHeight w:val="300"/>
          <w:jc w:val="center"/>
        </w:trPr>
        <w:tc>
          <w:tcPr>
            <w:tcW w:w="1522" w:type="dxa"/>
            <w:shd w:val="clear" w:color="auto" w:fill="auto"/>
            <w:noWrap/>
            <w:vAlign w:val="bottom"/>
          </w:tcPr>
          <w:p w14:paraId="2A25112D" w14:textId="77777777" w:rsidR="001B44B5" w:rsidRPr="002717E2" w:rsidRDefault="001B44B5" w:rsidP="001B44B5">
            <w:pPr>
              <w:rPr>
                <w:rFonts w:eastAsia="Times New Roman" w:cs="Arial"/>
                <w:b/>
                <w:color w:val="000000"/>
                <w:lang w:eastAsia="hu-HU"/>
              </w:rPr>
            </w:pPr>
          </w:p>
        </w:tc>
        <w:tc>
          <w:tcPr>
            <w:tcW w:w="4994" w:type="dxa"/>
            <w:vAlign w:val="bottom"/>
          </w:tcPr>
          <w:p w14:paraId="6B10B599" w14:textId="5400DD79" w:rsidR="001B44B5" w:rsidRPr="002717E2" w:rsidRDefault="001B44B5" w:rsidP="001B44B5">
            <w:pPr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Interfész specifikációk átadása a további adatkörökre: ADO, IRAT, IVK, KERET, ÖNEGM</w:t>
            </w:r>
          </w:p>
        </w:tc>
        <w:tc>
          <w:tcPr>
            <w:tcW w:w="1276" w:type="dxa"/>
            <w:vAlign w:val="bottom"/>
          </w:tcPr>
          <w:p w14:paraId="7B13AF01" w14:textId="77777777" w:rsidR="001B44B5" w:rsidRPr="002717E2" w:rsidRDefault="001B44B5" w:rsidP="001B44B5">
            <w:pPr>
              <w:jc w:val="right"/>
              <w:rPr>
                <w:rFonts w:cs="Arial"/>
                <w:color w:val="000000"/>
                <w:shd w:val="clear" w:color="auto" w:fill="FFFFFF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D2DC674" w14:textId="403D4313" w:rsidR="001B44B5" w:rsidRPr="002717E2" w:rsidRDefault="001B44B5" w:rsidP="001B44B5">
            <w:pPr>
              <w:jc w:val="right"/>
              <w:rPr>
                <w:rFonts w:eastAsia="Times New Roman" w:cs="Arial"/>
                <w:color w:val="000000"/>
                <w:lang w:eastAsia="hu-HU"/>
              </w:rPr>
            </w:pPr>
            <w:r w:rsidRPr="002717E2">
              <w:rPr>
                <w:rFonts w:cs="Arial"/>
                <w:color w:val="000000"/>
              </w:rPr>
              <w:t>2018.10.31</w:t>
            </w:r>
          </w:p>
        </w:tc>
      </w:tr>
    </w:tbl>
    <w:p w14:paraId="48A4DDB9" w14:textId="3EA8D859" w:rsidR="005D2396" w:rsidRDefault="00CD6762" w:rsidP="00B23E18">
      <w:pPr>
        <w:pStyle w:val="Kpalrs"/>
        <w:spacing w:before="240"/>
      </w:pPr>
      <w:r w:rsidRPr="008A4C88">
        <w:rPr>
          <w:b w:val="0"/>
          <w:bCs w:val="0"/>
          <w:noProof/>
          <w:color w:val="auto"/>
          <w:sz w:val="18"/>
        </w:rPr>
        <w:fldChar w:fldCharType="begin"/>
      </w:r>
      <w:r w:rsidRPr="008A4C88">
        <w:rPr>
          <w:b w:val="0"/>
          <w:bCs w:val="0"/>
          <w:noProof/>
          <w:color w:val="auto"/>
          <w:sz w:val="18"/>
        </w:rPr>
        <w:instrText xml:space="preserve"> SEQ táblázat \* ARABIC </w:instrText>
      </w:r>
      <w:r w:rsidRPr="008A4C88">
        <w:rPr>
          <w:b w:val="0"/>
          <w:bCs w:val="0"/>
          <w:noProof/>
          <w:color w:val="auto"/>
          <w:sz w:val="18"/>
        </w:rPr>
        <w:fldChar w:fldCharType="separate"/>
      </w:r>
      <w:r>
        <w:rPr>
          <w:b w:val="0"/>
          <w:bCs w:val="0"/>
          <w:noProof/>
          <w:color w:val="auto"/>
          <w:sz w:val="18"/>
        </w:rPr>
        <w:t>11</w:t>
      </w:r>
      <w:r w:rsidRPr="008A4C88">
        <w:rPr>
          <w:b w:val="0"/>
          <w:bCs w:val="0"/>
          <w:noProof/>
          <w:color w:val="auto"/>
          <w:sz w:val="18"/>
        </w:rPr>
        <w:fldChar w:fldCharType="end"/>
      </w:r>
      <w:r w:rsidRPr="008A4C88">
        <w:rPr>
          <w:b w:val="0"/>
          <w:bCs w:val="0"/>
          <w:noProof/>
          <w:color w:val="auto"/>
          <w:sz w:val="18"/>
        </w:rPr>
        <w:t xml:space="preserve">. táblázat </w:t>
      </w:r>
      <w:r>
        <w:rPr>
          <w:b w:val="0"/>
          <w:bCs w:val="0"/>
          <w:noProof/>
          <w:color w:val="auto"/>
          <w:sz w:val="18"/>
        </w:rPr>
        <w:t>–</w:t>
      </w:r>
      <w:r w:rsidRPr="008A4C88">
        <w:rPr>
          <w:b w:val="0"/>
          <w:bCs w:val="0"/>
          <w:noProof/>
          <w:color w:val="auto"/>
          <w:sz w:val="18"/>
        </w:rPr>
        <w:t xml:space="preserve"> </w:t>
      </w:r>
      <w:r>
        <w:rPr>
          <w:b w:val="0"/>
          <w:bCs w:val="0"/>
          <w:noProof/>
          <w:color w:val="auto"/>
          <w:sz w:val="18"/>
        </w:rPr>
        <w:t>Betöltési prototípus ütemezése</w:t>
      </w:r>
    </w:p>
    <w:p w14:paraId="7F336BA7" w14:textId="2323DA81" w:rsidR="00C1733A" w:rsidRDefault="005D2396" w:rsidP="005D2396">
      <w:pPr>
        <w:pStyle w:val="Cmsor1"/>
      </w:pPr>
      <w:bookmarkStart w:id="111" w:name="_Toc515530037"/>
      <w:r>
        <w:t>Mellékletek</w:t>
      </w:r>
      <w:bookmarkEnd w:id="111"/>
    </w:p>
    <w:p w14:paraId="31825BC2" w14:textId="46317255" w:rsidR="00B24358" w:rsidRPr="00B24358" w:rsidRDefault="00B24358" w:rsidP="00B24358">
      <w:pPr>
        <w:pStyle w:val="Bekezdsszmozs"/>
      </w:pPr>
      <w:bookmarkStart w:id="112" w:name="_Ref513018546"/>
      <w:bookmarkStart w:id="113" w:name="_Toc515530038"/>
      <w:r>
        <w:t>Üzleti specifikáció</w:t>
      </w:r>
      <w:bookmarkEnd w:id="112"/>
      <w:bookmarkEnd w:id="113"/>
    </w:p>
    <w:p w14:paraId="5875CEFA" w14:textId="6213ECBA" w:rsidR="004B028F" w:rsidRDefault="006430AA" w:rsidP="00534DA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7.1-es</w:t>
      </w:r>
      <w:r w:rsidR="00C67778">
        <w:rPr>
          <w:lang w:eastAsia="hu-HU"/>
        </w:rPr>
        <w:t xml:space="preserve"> </w:t>
      </w:r>
      <w:r w:rsidR="004B028F">
        <w:rPr>
          <w:lang w:eastAsia="hu-HU"/>
        </w:rPr>
        <w:t xml:space="preserve">melléklet a dokumentumban többször meghivatkozott táblázat, mely az interfészek </w:t>
      </w:r>
      <w:r w:rsidR="005D2396">
        <w:rPr>
          <w:lang w:eastAsia="hu-HU"/>
        </w:rPr>
        <w:t>üzleti tartal</w:t>
      </w:r>
      <w:r w:rsidR="004B028F">
        <w:rPr>
          <w:lang w:eastAsia="hu-HU"/>
        </w:rPr>
        <w:t>mát specifikál</w:t>
      </w:r>
      <w:r w:rsidR="007E55F2">
        <w:rPr>
          <w:lang w:eastAsia="hu-HU"/>
        </w:rPr>
        <w:t>ja</w:t>
      </w:r>
      <w:r w:rsidR="004B028F">
        <w:rPr>
          <w:lang w:eastAsia="hu-HU"/>
        </w:rPr>
        <w:t xml:space="preserve">. A specifikáció későbbi fázisaiban a táblázat folyamatosan bővülni fog. Az xls </w:t>
      </w:r>
      <w:r w:rsidR="00756B02">
        <w:rPr>
          <w:lang w:eastAsia="hu-HU"/>
        </w:rPr>
        <w:t>három</w:t>
      </w:r>
      <w:r w:rsidR="004B028F">
        <w:rPr>
          <w:lang w:eastAsia="hu-HU"/>
        </w:rPr>
        <w:t xml:space="preserve"> fület tartalmaz.</w:t>
      </w:r>
    </w:p>
    <w:p w14:paraId="543987E2" w14:textId="6BC4CFE1" w:rsidR="001C64D2" w:rsidRDefault="004B028F" w:rsidP="00534DA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Az </w:t>
      </w:r>
      <w:r w:rsidR="00B24358">
        <w:rPr>
          <w:lang w:eastAsia="hu-HU"/>
        </w:rPr>
        <w:t xml:space="preserve">első fül </w:t>
      </w:r>
      <w:r w:rsidR="00534DA2">
        <w:rPr>
          <w:lang w:eastAsia="hu-HU"/>
        </w:rPr>
        <w:t>az adattá</w:t>
      </w:r>
      <w:r w:rsidR="00DB71F0">
        <w:rPr>
          <w:lang w:eastAsia="hu-HU"/>
        </w:rPr>
        <w:t>r</w:t>
      </w:r>
      <w:r w:rsidR="00534DA2">
        <w:rPr>
          <w:lang w:eastAsia="hu-HU"/>
        </w:rPr>
        <w:t xml:space="preserve">ház által várt csomagokat és azok jellemzőit tartalmazza. Ezen a fülön külső szállító esetén </w:t>
      </w:r>
      <w:r w:rsidR="005D1B87">
        <w:rPr>
          <w:lang w:eastAsia="hu-HU"/>
        </w:rPr>
        <w:t>1</w:t>
      </w:r>
      <w:r w:rsidR="00534DA2">
        <w:rPr>
          <w:lang w:eastAsia="hu-HU"/>
        </w:rPr>
        <w:t xml:space="preserve"> sor </w:t>
      </w:r>
      <w:r w:rsidR="005D1B87">
        <w:rPr>
          <w:lang w:eastAsia="hu-HU"/>
        </w:rPr>
        <w:t>1</w:t>
      </w:r>
      <w:r w:rsidR="00534DA2">
        <w:rPr>
          <w:lang w:eastAsia="hu-HU"/>
        </w:rPr>
        <w:t xml:space="preserve"> csomagnak felel meg, ASP esetében minden tenanthoz tartozik </w:t>
      </w:r>
      <w:r w:rsidR="005D1B87">
        <w:rPr>
          <w:lang w:eastAsia="hu-HU"/>
        </w:rPr>
        <w:t>1</w:t>
      </w:r>
      <w:r w:rsidR="00534DA2">
        <w:rPr>
          <w:lang w:eastAsia="hu-HU"/>
        </w:rPr>
        <w:t xml:space="preserve"> so</w:t>
      </w:r>
      <w:r w:rsidR="00A6264D">
        <w:rPr>
          <w:lang w:eastAsia="hu-HU"/>
        </w:rPr>
        <w:t>r</w:t>
      </w:r>
      <w:r w:rsidR="00A86416">
        <w:rPr>
          <w:lang w:eastAsia="hu-HU"/>
        </w:rPr>
        <w:t xml:space="preserve">, </w:t>
      </w:r>
      <w:r w:rsidR="00534DA2">
        <w:rPr>
          <w:lang w:eastAsia="hu-HU"/>
        </w:rPr>
        <w:t xml:space="preserve">azaz </w:t>
      </w:r>
      <w:r w:rsidR="005D1B87">
        <w:rPr>
          <w:lang w:eastAsia="hu-HU"/>
        </w:rPr>
        <w:t>1</w:t>
      </w:r>
      <w:r w:rsidR="00534DA2">
        <w:rPr>
          <w:lang w:eastAsia="hu-HU"/>
        </w:rPr>
        <w:t xml:space="preserve"> sor nagy</w:t>
      </w:r>
      <w:r w:rsidR="00DB71F0">
        <w:rPr>
          <w:lang w:eastAsia="hu-HU"/>
        </w:rPr>
        <w:t>j</w:t>
      </w:r>
      <w:r w:rsidR="00534DA2">
        <w:rPr>
          <w:lang w:eastAsia="hu-HU"/>
        </w:rPr>
        <w:t>ából 3200 csomagot jelöl</w:t>
      </w:r>
      <w:r w:rsidR="00A86416">
        <w:rPr>
          <w:lang w:eastAsia="hu-HU"/>
        </w:rPr>
        <w:t xml:space="preserve"> (azokat a paramétereket, melyek mentén több csomag áll elő szögletes zárójel, azaz [] jelöli</w:t>
      </w:r>
      <w:r w:rsidR="005D1B87">
        <w:rPr>
          <w:lang w:eastAsia="hu-HU"/>
        </w:rPr>
        <w:t>, pl.: [pir]</w:t>
      </w:r>
      <w:r w:rsidR="00A86416">
        <w:rPr>
          <w:lang w:eastAsia="hu-HU"/>
        </w:rPr>
        <w:t>)</w:t>
      </w:r>
      <w:r w:rsidR="00534DA2">
        <w:rPr>
          <w:lang w:eastAsia="hu-HU"/>
        </w:rPr>
        <w:t>. Így a „csomag feladója” oszlopra szűrve minden szállító megkapja, hogy hány interfész csomagot vár tőle az adattárház</w:t>
      </w:r>
      <w:r w:rsidR="005D1B87">
        <w:rPr>
          <w:lang w:eastAsia="hu-HU"/>
        </w:rPr>
        <w:t>, valamint mi ezen csomagok csomagszintű jellemzői</w:t>
      </w:r>
      <w:r w:rsidR="00534DA2">
        <w:rPr>
          <w:lang w:eastAsia="hu-HU"/>
        </w:rPr>
        <w:t>.</w:t>
      </w:r>
    </w:p>
    <w:p w14:paraId="21380311" w14:textId="3AC63587" w:rsidR="00B24358" w:rsidRDefault="00534DA2" w:rsidP="00534DA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 xml:space="preserve">A </w:t>
      </w:r>
      <w:r w:rsidR="00B24358">
        <w:rPr>
          <w:lang w:eastAsia="hu-HU"/>
        </w:rPr>
        <w:t>második fül</w:t>
      </w:r>
      <w:r>
        <w:rPr>
          <w:lang w:eastAsia="hu-HU"/>
        </w:rPr>
        <w:t xml:space="preserve"> minden csomaghoz tartalmazza az abban a csomagban vár</w:t>
      </w:r>
      <w:r w:rsidR="00A414BC">
        <w:rPr>
          <w:lang w:eastAsia="hu-HU"/>
        </w:rPr>
        <w:t>t</w:t>
      </w:r>
      <w:r>
        <w:rPr>
          <w:lang w:eastAsia="hu-HU"/>
        </w:rPr>
        <w:t xml:space="preserve"> állományoka</w:t>
      </w:r>
      <w:r w:rsidR="00A86416">
        <w:rPr>
          <w:lang w:eastAsia="hu-HU"/>
        </w:rPr>
        <w:t>t (adatállományok és a naplófájl)</w:t>
      </w:r>
      <w:r>
        <w:rPr>
          <w:lang w:eastAsia="hu-HU"/>
        </w:rPr>
        <w:t>, valamin</w:t>
      </w:r>
      <w:r w:rsidR="00A86416">
        <w:rPr>
          <w:lang w:eastAsia="hu-HU"/>
        </w:rPr>
        <w:t>t ezen állományok oszlop szintű üzleti tartalmát. Bizonyos adatkörök esetében (például GAZD URLAP) előfordulhat, hogy valamely paraméter mentén több állomány is előállítandó ugyanabban a csomagban, ezeket a paramétereket (hasonlóan az előző fülhöz) szögletes zárójel, azaz [] jelöli. Például, ha egy önkormányzat az önállóan gazdálkodó intézményeinek adatait is be szeretné küldeni az adattárházba, akkor ezeket ugyanazon csomagon belül, de külön adatállományban teheti meg.</w:t>
      </w:r>
    </w:p>
    <w:p w14:paraId="61005787" w14:textId="46AF8A36" w:rsidR="00756B02" w:rsidRDefault="00756B02" w:rsidP="00534DA2">
      <w:pPr>
        <w:spacing w:before="240" w:after="240"/>
        <w:jc w:val="both"/>
        <w:rPr>
          <w:lang w:eastAsia="hu-HU"/>
        </w:rPr>
      </w:pPr>
      <w:r>
        <w:rPr>
          <w:lang w:eastAsia="hu-HU"/>
        </w:rPr>
        <w:t>A harmadik fül az állományokon belül előforduló kódok értékkészleteit tartalmazza.</w:t>
      </w:r>
    </w:p>
    <w:p w14:paraId="1467BE62" w14:textId="46B8CBD0" w:rsidR="004744F4" w:rsidRDefault="004744F4" w:rsidP="004744F4">
      <w:pPr>
        <w:pStyle w:val="Bekezdsszmozs"/>
      </w:pPr>
      <w:bookmarkStart w:id="114" w:name="_Toc515530039"/>
      <w:r>
        <w:t xml:space="preserve">Egyszerűsített </w:t>
      </w:r>
      <w:r w:rsidR="00DF1A35">
        <w:t>„</w:t>
      </w:r>
      <w:r>
        <w:t>E</w:t>
      </w:r>
      <w:r w:rsidR="00DF1A35">
        <w:t>”</w:t>
      </w:r>
      <w:r>
        <w:t xml:space="preserve"> űrlap koncepció</w:t>
      </w:r>
      <w:bookmarkEnd w:id="114"/>
    </w:p>
    <w:p w14:paraId="24E7E5C6" w14:textId="25681072" w:rsidR="00B24358" w:rsidRDefault="004744F4" w:rsidP="008B79FF">
      <w:pPr>
        <w:spacing w:before="240" w:after="240"/>
        <w:jc w:val="both"/>
      </w:pPr>
      <w:r>
        <w:t>A 01</w:t>
      </w:r>
      <w:r w:rsidR="005C4051">
        <w:t>-</w:t>
      </w:r>
      <w:r>
        <w:t>R-E űrlapok egyszerűsített verziójának koncepcióját a csatolt 7.2-es melléklet tartalmazza.</w:t>
      </w:r>
    </w:p>
    <w:p w14:paraId="244B9CA3" w14:textId="3BA90DF0" w:rsidR="00756B02" w:rsidRDefault="00756B02" w:rsidP="008A5EE4">
      <w:pPr>
        <w:pStyle w:val="Bekezdsszmozs"/>
        <w:spacing w:before="0"/>
      </w:pPr>
      <w:bookmarkStart w:id="115" w:name="_Toc515530040"/>
      <w:r>
        <w:t>Mintaállományok</w:t>
      </w:r>
      <w:bookmarkEnd w:id="115"/>
    </w:p>
    <w:p w14:paraId="597A1638" w14:textId="756BD708" w:rsidR="00756B02" w:rsidRDefault="00756B02" w:rsidP="00756B02">
      <w:pPr>
        <w:pStyle w:val="Cmsor3"/>
      </w:pPr>
      <w:bookmarkStart w:id="116" w:name="_Toc515530041"/>
      <w:r>
        <w:t>Gazdálkodási szakrendszer - Űrlap adatok adatköre</w:t>
      </w:r>
      <w:r w:rsidR="00467938">
        <w:t xml:space="preserve"> mintaállomány</w:t>
      </w:r>
      <w:bookmarkEnd w:id="116"/>
    </w:p>
    <w:p w14:paraId="01EC04C3" w14:textId="04F7EDB9" w:rsidR="00756B02" w:rsidRPr="00756B02" w:rsidRDefault="00756B02" w:rsidP="00756B02">
      <w:pPr>
        <w:spacing w:before="240" w:after="240"/>
        <w:jc w:val="center"/>
        <w:rPr>
          <w:lang w:eastAsia="hu-HU"/>
        </w:rPr>
      </w:pPr>
      <w:r w:rsidRPr="00756B02">
        <w:rPr>
          <w:rFonts w:ascii="Consolas" w:hAnsi="Consolas"/>
          <w:lang w:eastAsia="hu-HU"/>
        </w:rPr>
        <w:t>gazd_urlap_727244_asp_20170101_20171231.tar.gz</w:t>
      </w:r>
    </w:p>
    <w:p w14:paraId="6DF34902" w14:textId="2CB65FE0" w:rsidR="00756B02" w:rsidRDefault="00756B02" w:rsidP="00756B02">
      <w:pPr>
        <w:pStyle w:val="Cmsor3"/>
      </w:pPr>
      <w:bookmarkStart w:id="117" w:name="_Toc515530042"/>
      <w:r>
        <w:t>I</w:t>
      </w:r>
      <w:r w:rsidR="00431C38">
        <w:t>par</w:t>
      </w:r>
      <w:r w:rsidR="00F04DD4">
        <w:t>-</w:t>
      </w:r>
      <w:r w:rsidRPr="00756B02">
        <w:t xml:space="preserve"> és kereskedelmi rendszer</w:t>
      </w:r>
      <w:r>
        <w:t xml:space="preserve"> - Szálláshely adatok adatköre</w:t>
      </w:r>
      <w:r w:rsidR="00467938">
        <w:t xml:space="preserve"> mintaállomány</w:t>
      </w:r>
      <w:bookmarkEnd w:id="117"/>
    </w:p>
    <w:p w14:paraId="66BAE75A" w14:textId="4BA5BFB6" w:rsidR="00756B02" w:rsidRDefault="005016B2" w:rsidP="005016B2">
      <w:pPr>
        <w:spacing w:before="240" w:after="240"/>
        <w:jc w:val="center"/>
        <w:rPr>
          <w:rFonts w:ascii="Consolas" w:hAnsi="Consolas"/>
          <w:lang w:eastAsia="hu-HU"/>
        </w:rPr>
      </w:pPr>
      <w:r w:rsidRPr="00707040">
        <w:rPr>
          <w:rFonts w:ascii="Consolas" w:hAnsi="Consolas"/>
          <w:lang w:eastAsia="hu-HU"/>
        </w:rPr>
        <w:t>iparker_szallas_732923_asp_20180401_20180401.tar</w:t>
      </w:r>
      <w:r>
        <w:rPr>
          <w:rFonts w:ascii="Consolas" w:hAnsi="Consolas"/>
          <w:lang w:eastAsia="hu-HU"/>
        </w:rPr>
        <w:t>.gz</w:t>
      </w:r>
    </w:p>
    <w:p w14:paraId="6B938C55" w14:textId="7B9CEE38" w:rsidR="00B23E18" w:rsidRDefault="00B23E18" w:rsidP="00B23E18">
      <w:pPr>
        <w:pStyle w:val="Cmsor2"/>
      </w:pPr>
      <w:bookmarkStart w:id="118" w:name="_Toc515530043"/>
      <w:r>
        <w:lastRenderedPageBreak/>
        <w:t>Az állományok feltöltéséhez szükséges szolgáltatás definíciója</w:t>
      </w:r>
      <w:bookmarkEnd w:id="118"/>
    </w:p>
    <w:p w14:paraId="4E6BC1F8" w14:textId="4500DD99" w:rsidR="00B23E18" w:rsidRPr="00B23E18" w:rsidRDefault="00B23E18" w:rsidP="00B23E18">
      <w:pPr>
        <w:spacing w:before="240" w:after="240"/>
        <w:jc w:val="center"/>
        <w:rPr>
          <w:rFonts w:ascii="Consolas" w:hAnsi="Consolas"/>
          <w:lang w:eastAsia="hu-HU"/>
        </w:rPr>
      </w:pPr>
      <w:r w:rsidRPr="00B23E18">
        <w:rPr>
          <w:rFonts w:ascii="Consolas" w:hAnsi="Consolas"/>
          <w:lang w:eastAsia="hu-HU"/>
        </w:rPr>
        <w:t>DWHFileService.wsdl</w:t>
      </w:r>
    </w:p>
    <w:p w14:paraId="30B876E5" w14:textId="77777777" w:rsidR="00B23E18" w:rsidRPr="00707040" w:rsidRDefault="00B23E18" w:rsidP="005016B2">
      <w:pPr>
        <w:spacing w:before="240" w:after="240"/>
        <w:jc w:val="center"/>
        <w:rPr>
          <w:rFonts w:ascii="Consolas" w:hAnsi="Consolas"/>
          <w:lang w:eastAsia="hu-HU"/>
        </w:rPr>
      </w:pPr>
    </w:p>
    <w:sectPr w:rsidR="00B23E18" w:rsidRPr="00707040" w:rsidSect="0006742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B7883" w14:textId="77777777" w:rsidR="00105C31" w:rsidRDefault="00105C31" w:rsidP="00730404">
      <w:r>
        <w:separator/>
      </w:r>
    </w:p>
  </w:endnote>
  <w:endnote w:type="continuationSeparator" w:id="0">
    <w:p w14:paraId="227FB535" w14:textId="77777777" w:rsidR="00105C31" w:rsidRDefault="00105C31" w:rsidP="00730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9219" w:type="dxa"/>
      <w:jc w:val="center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2977"/>
      <w:gridCol w:w="3265"/>
    </w:tblGrid>
    <w:tr w:rsidR="000355FF" w14:paraId="6CF5100A" w14:textId="77777777" w:rsidTr="00F37562">
      <w:trPr>
        <w:jc w:val="center"/>
      </w:trPr>
      <w:tc>
        <w:tcPr>
          <w:tcW w:w="2977" w:type="dxa"/>
          <w:vAlign w:val="center"/>
        </w:tcPr>
        <w:p w14:paraId="2B66535D" w14:textId="6D711AC5" w:rsidR="000355FF" w:rsidRDefault="000355FF" w:rsidP="00F37562">
          <w:r>
            <w:rPr>
              <w:noProof/>
              <w:lang w:eastAsia="hu-HU"/>
            </w:rPr>
            <w:drawing>
              <wp:inline distT="0" distB="0" distL="0" distR="0" wp14:anchorId="25454DEF" wp14:editId="6ECB8251">
                <wp:extent cx="996914" cy="404037"/>
                <wp:effectExtent l="0" t="0" r="0" b="0"/>
                <wp:docPr id="28" name="Kép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magyar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715" cy="412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  <w:hideMark/>
        </w:tcPr>
        <w:p w14:paraId="0F98EB75" w14:textId="7DC01888" w:rsidR="000355FF" w:rsidRPr="0027747C" w:rsidRDefault="000355FF" w:rsidP="00F37562">
          <w:pPr>
            <w:pStyle w:val="llb"/>
            <w:jc w:val="center"/>
          </w:pPr>
          <w:r w:rsidRPr="003563A5">
            <w:fldChar w:fldCharType="begin"/>
          </w:r>
          <w:r w:rsidRPr="003563A5">
            <w:instrText xml:space="preserve"> PAGE   \* MERGEFORMAT </w:instrText>
          </w:r>
          <w:r w:rsidRPr="003563A5">
            <w:fldChar w:fldCharType="separate"/>
          </w:r>
          <w:r w:rsidR="00377C09">
            <w:rPr>
              <w:noProof/>
            </w:rPr>
            <w:t>20</w:t>
          </w:r>
          <w:r w:rsidRPr="003563A5">
            <w:fldChar w:fldCharType="end"/>
          </w:r>
          <w:r w:rsidRPr="003563A5">
            <w:t>/</w:t>
          </w:r>
          <w:fldSimple w:instr=" NUMPAGES   \* MERGEFORMAT ">
            <w:r w:rsidR="00377C09">
              <w:rPr>
                <w:noProof/>
              </w:rPr>
              <w:t>35</w:t>
            </w:r>
          </w:fldSimple>
          <w:r>
            <w:t>. oldal</w:t>
          </w:r>
        </w:p>
      </w:tc>
      <w:tc>
        <w:tcPr>
          <w:tcW w:w="3265" w:type="dxa"/>
          <w:vAlign w:val="center"/>
          <w:hideMark/>
        </w:tcPr>
        <w:p w14:paraId="788DA4B8" w14:textId="77777777" w:rsidR="000355FF" w:rsidRDefault="000355FF" w:rsidP="00F37562">
          <w:r>
            <w:rPr>
              <w:noProof/>
              <w:lang w:eastAsia="hu-HU"/>
            </w:rPr>
            <w:drawing>
              <wp:inline distT="0" distB="0" distL="0" distR="0" wp14:anchorId="10535BFC" wp14:editId="68FC7E14">
                <wp:extent cx="1831340" cy="627665"/>
                <wp:effectExtent l="0" t="0" r="0" b="1270"/>
                <wp:docPr id="29" name="Kép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EU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2951" cy="628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7550BD" w14:textId="77777777" w:rsidR="000355FF" w:rsidRDefault="000355F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68A5BF" w14:textId="77777777" w:rsidR="00105C31" w:rsidRDefault="00105C31" w:rsidP="00730404">
      <w:r>
        <w:separator/>
      </w:r>
    </w:p>
  </w:footnote>
  <w:footnote w:type="continuationSeparator" w:id="0">
    <w:p w14:paraId="428391DD" w14:textId="77777777" w:rsidR="00105C31" w:rsidRDefault="00105C31" w:rsidP="00730404">
      <w:r>
        <w:continuationSeparator/>
      </w:r>
    </w:p>
  </w:footnote>
  <w:footnote w:id="1">
    <w:p w14:paraId="27DF6654" w14:textId="1BF5217E" w:rsidR="000355FF" w:rsidRDefault="000355FF" w:rsidP="002543E3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universal unique identifier (vagy globally unique identifier): globális egyedi azonosító, szoftveralkalmazások által használt, az RFC 4122 version 4 szerint képzett álvéletlen szám, mely a feladás egyedi azonosítását hivatott biztosítani.</w:t>
      </w:r>
    </w:p>
  </w:footnote>
  <w:footnote w:id="2">
    <w:p w14:paraId="6E17EBF4" w14:textId="3559817C" w:rsidR="000355FF" w:rsidRDefault="000355FF">
      <w:pPr>
        <w:pStyle w:val="Lbjegyzetszveg"/>
      </w:pPr>
      <w:r>
        <w:rPr>
          <w:rStyle w:val="Lbjegyzet-hivatkozs"/>
        </w:rPr>
        <w:footnoteRef/>
      </w:r>
      <w:r>
        <w:t xml:space="preserve"> http://www.w3.org/TR/soap/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05" w:type="dxa"/>
      <w:jc w:val="center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29"/>
      <w:gridCol w:w="5666"/>
      <w:gridCol w:w="2010"/>
    </w:tblGrid>
    <w:tr w:rsidR="000355FF" w14:paraId="1B1D9C65" w14:textId="77777777" w:rsidTr="00F37562">
      <w:trPr>
        <w:cantSplit/>
        <w:trHeight w:val="858"/>
        <w:jc w:val="center"/>
      </w:trPr>
      <w:tc>
        <w:tcPr>
          <w:tcW w:w="1730" w:type="dxa"/>
          <w:vAlign w:val="center"/>
        </w:tcPr>
        <w:p w14:paraId="341A7575" w14:textId="77777777" w:rsidR="000355FF" w:rsidRDefault="000355FF" w:rsidP="00F37562">
          <w:pPr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  <w:lang w:eastAsia="hu-HU"/>
            </w:rPr>
            <w:drawing>
              <wp:anchor distT="0" distB="0" distL="114300" distR="114300" simplePos="0" relativeHeight="251659776" behindDoc="0" locked="0" layoutInCell="1" allowOverlap="1" wp14:anchorId="3A132741" wp14:editId="0BD5BEC9">
                <wp:simplePos x="0" y="0"/>
                <wp:positionH relativeFrom="column">
                  <wp:posOffset>32385</wp:posOffset>
                </wp:positionH>
                <wp:positionV relativeFrom="paragraph">
                  <wp:posOffset>76200</wp:posOffset>
                </wp:positionV>
                <wp:extent cx="1009650" cy="276225"/>
                <wp:effectExtent l="0" t="0" r="0" b="9525"/>
                <wp:wrapNone/>
                <wp:docPr id="26" name="Kép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18E36A" w14:textId="77777777" w:rsidR="000355FF" w:rsidRDefault="000355FF" w:rsidP="00F37562">
          <w:pPr>
            <w:rPr>
              <w:rFonts w:cs="Calibri"/>
              <w:szCs w:val="20"/>
            </w:rPr>
          </w:pPr>
        </w:p>
      </w:tc>
      <w:tc>
        <w:tcPr>
          <w:tcW w:w="5670" w:type="dxa"/>
          <w:vAlign w:val="center"/>
          <w:hideMark/>
        </w:tcPr>
        <w:p w14:paraId="33D95883" w14:textId="77777777" w:rsidR="000355FF" w:rsidRPr="00642DB7" w:rsidRDefault="000355FF" w:rsidP="00F37562">
          <w:pPr>
            <w:jc w:val="center"/>
            <w:rPr>
              <w:szCs w:val="20"/>
            </w:rPr>
          </w:pPr>
          <w:r w:rsidRPr="00642DB7">
            <w:rPr>
              <w:szCs w:val="20"/>
            </w:rPr>
            <w:t>Önkormányzati ASP 2.0</w:t>
          </w:r>
          <w:r>
            <w:rPr>
              <w:szCs w:val="20"/>
            </w:rPr>
            <w:t xml:space="preserve"> DWH</w:t>
          </w:r>
          <w:r w:rsidRPr="00642DB7">
            <w:rPr>
              <w:szCs w:val="20"/>
            </w:rPr>
            <w:t xml:space="preserve"> projekt</w:t>
          </w:r>
        </w:p>
      </w:tc>
      <w:tc>
        <w:tcPr>
          <w:tcW w:w="2011" w:type="dxa"/>
          <w:vAlign w:val="center"/>
        </w:tcPr>
        <w:p w14:paraId="34256EEF" w14:textId="77777777" w:rsidR="000355FF" w:rsidRDefault="000355FF" w:rsidP="00F37562">
          <w:pPr>
            <w:ind w:left="-70" w:right="-43"/>
            <w:jc w:val="center"/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  <w:lang w:eastAsia="hu-HU"/>
            </w:rPr>
            <w:drawing>
              <wp:inline distT="0" distB="0" distL="0" distR="0" wp14:anchorId="2204D427" wp14:editId="2E4B9950">
                <wp:extent cx="1187450" cy="471170"/>
                <wp:effectExtent l="0" t="0" r="0" b="5080"/>
                <wp:docPr id="27" name="Kép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" name="szechenyi_2020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7450" cy="471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A0592CD" w14:textId="77777777" w:rsidR="000355FF" w:rsidRDefault="000355F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167"/>
    <w:multiLevelType w:val="hybridMultilevel"/>
    <w:tmpl w:val="00FAE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C67D0"/>
    <w:multiLevelType w:val="hybridMultilevel"/>
    <w:tmpl w:val="CB3665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32EFC"/>
    <w:multiLevelType w:val="hybridMultilevel"/>
    <w:tmpl w:val="4A1A25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C536E"/>
    <w:multiLevelType w:val="hybridMultilevel"/>
    <w:tmpl w:val="230015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2508C"/>
    <w:multiLevelType w:val="hybridMultilevel"/>
    <w:tmpl w:val="99ACCE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C72AC"/>
    <w:multiLevelType w:val="multilevel"/>
    <w:tmpl w:val="9C20F77C"/>
    <w:lvl w:ilvl="0">
      <w:start w:val="1"/>
      <w:numFmt w:val="bullet"/>
      <w:pStyle w:val="Felsorols"/>
      <w:lvlText w:val=""/>
      <w:lvlJc w:val="left"/>
      <w:pPr>
        <w:tabs>
          <w:tab w:val="num" w:pos="1276"/>
        </w:tabs>
        <w:ind w:left="1276" w:hanging="425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pStyle w:val="Felsorols2"/>
      <w:lvlText w:val="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</w:rPr>
    </w:lvl>
    <w:lvl w:ilvl="2">
      <w:start w:val="1"/>
      <w:numFmt w:val="bullet"/>
      <w:pStyle w:val="Felsorols3"/>
      <w:lvlText w:val="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6" w15:restartNumberingAfterBreak="0">
    <w:nsid w:val="3CA71F42"/>
    <w:multiLevelType w:val="hybridMultilevel"/>
    <w:tmpl w:val="E31C24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D5B23"/>
    <w:multiLevelType w:val="hybridMultilevel"/>
    <w:tmpl w:val="21480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723D2"/>
    <w:multiLevelType w:val="hybridMultilevel"/>
    <w:tmpl w:val="D02E07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24388"/>
    <w:multiLevelType w:val="hybridMultilevel"/>
    <w:tmpl w:val="0EBA70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37AF1"/>
    <w:multiLevelType w:val="multilevel"/>
    <w:tmpl w:val="80303956"/>
    <w:lvl w:ilvl="0">
      <w:start w:val="1"/>
      <w:numFmt w:val="decimal"/>
      <w:pStyle w:val="Cmsor1"/>
      <w:isLgl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2126"/>
        </w:tabs>
        <w:ind w:left="2126" w:hanging="2126"/>
      </w:pPr>
      <w:rPr>
        <w:rFonts w:hint="default"/>
      </w:rPr>
    </w:lvl>
  </w:abstractNum>
  <w:abstractNum w:abstractNumId="11" w15:restartNumberingAfterBreak="0">
    <w:nsid w:val="5C811977"/>
    <w:multiLevelType w:val="multilevel"/>
    <w:tmpl w:val="39D4E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1072318"/>
    <w:multiLevelType w:val="multilevel"/>
    <w:tmpl w:val="EBD85D58"/>
    <w:lvl w:ilvl="0">
      <w:start w:val="1"/>
      <w:numFmt w:val="decimal"/>
      <w:pStyle w:val="Szmozottlista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>
      <w:start w:val="1"/>
      <w:numFmt w:val="decimal"/>
      <w:pStyle w:val="Szmozottlista2"/>
      <w:lvlText w:val="%1.%2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pStyle w:val="Szmozottlista3"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8"/>
        </w:tabs>
        <w:ind w:left="34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32"/>
        </w:tabs>
        <w:ind w:left="39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36"/>
        </w:tabs>
        <w:ind w:left="44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40"/>
        </w:tabs>
        <w:ind w:left="49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44"/>
        </w:tabs>
        <w:ind w:left="54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20"/>
        </w:tabs>
        <w:ind w:left="6020" w:hanging="1440"/>
      </w:pPr>
      <w:rPr>
        <w:rFonts w:hint="default"/>
      </w:rPr>
    </w:lvl>
  </w:abstractNum>
  <w:abstractNum w:abstractNumId="13" w15:restartNumberingAfterBreak="0">
    <w:nsid w:val="6CEC580A"/>
    <w:multiLevelType w:val="hybridMultilevel"/>
    <w:tmpl w:val="750CE0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0"/>
  </w:num>
  <w:num w:numId="4">
    <w:abstractNumId w:val="12"/>
  </w:num>
  <w:num w:numId="5">
    <w:abstractNumId w:val="0"/>
  </w:num>
  <w:num w:numId="6">
    <w:abstractNumId w:val="13"/>
  </w:num>
  <w:num w:numId="7">
    <w:abstractNumId w:val="7"/>
  </w:num>
  <w:num w:numId="8">
    <w:abstractNumId w:val="9"/>
  </w:num>
  <w:num w:numId="9">
    <w:abstractNumId w:val="2"/>
  </w:num>
  <w:num w:numId="10">
    <w:abstractNumId w:val="4"/>
  </w:num>
  <w:num w:numId="11">
    <w:abstractNumId w:val="8"/>
  </w:num>
  <w:num w:numId="12">
    <w:abstractNumId w:val="3"/>
  </w:num>
  <w:num w:numId="13">
    <w:abstractNumId w:val="1"/>
  </w:num>
  <w:num w:numId="14">
    <w:abstractNumId w:val="6"/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zijártó András">
    <w15:presenceInfo w15:providerId="None" w15:userId="Szijártó Andrá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C7"/>
    <w:rsid w:val="00016BA2"/>
    <w:rsid w:val="000179E8"/>
    <w:rsid w:val="000246BF"/>
    <w:rsid w:val="000333FE"/>
    <w:rsid w:val="000345F3"/>
    <w:rsid w:val="000355FF"/>
    <w:rsid w:val="00036E5D"/>
    <w:rsid w:val="00041B1E"/>
    <w:rsid w:val="00044703"/>
    <w:rsid w:val="000449AC"/>
    <w:rsid w:val="0004661E"/>
    <w:rsid w:val="00047A69"/>
    <w:rsid w:val="00054012"/>
    <w:rsid w:val="00057BFB"/>
    <w:rsid w:val="0006021A"/>
    <w:rsid w:val="0006053C"/>
    <w:rsid w:val="0006224D"/>
    <w:rsid w:val="00064C3D"/>
    <w:rsid w:val="00067427"/>
    <w:rsid w:val="00071C68"/>
    <w:rsid w:val="000725C9"/>
    <w:rsid w:val="000734EC"/>
    <w:rsid w:val="0007757C"/>
    <w:rsid w:val="00077C58"/>
    <w:rsid w:val="00081FA1"/>
    <w:rsid w:val="00085A58"/>
    <w:rsid w:val="00090F98"/>
    <w:rsid w:val="00094AF1"/>
    <w:rsid w:val="000B2D1A"/>
    <w:rsid w:val="000B4281"/>
    <w:rsid w:val="000B5D7B"/>
    <w:rsid w:val="000B768E"/>
    <w:rsid w:val="000C3078"/>
    <w:rsid w:val="000C374E"/>
    <w:rsid w:val="000C4462"/>
    <w:rsid w:val="000C49B5"/>
    <w:rsid w:val="000C5428"/>
    <w:rsid w:val="000C594C"/>
    <w:rsid w:val="000C699A"/>
    <w:rsid w:val="000D272B"/>
    <w:rsid w:val="000D4307"/>
    <w:rsid w:val="000D532A"/>
    <w:rsid w:val="000D6870"/>
    <w:rsid w:val="000E2D8A"/>
    <w:rsid w:val="000E2F4D"/>
    <w:rsid w:val="000F0D03"/>
    <w:rsid w:val="000F1A69"/>
    <w:rsid w:val="000F1AD6"/>
    <w:rsid w:val="00105C31"/>
    <w:rsid w:val="001077E7"/>
    <w:rsid w:val="001078DA"/>
    <w:rsid w:val="001112A9"/>
    <w:rsid w:val="0011161A"/>
    <w:rsid w:val="001148AD"/>
    <w:rsid w:val="00116A77"/>
    <w:rsid w:val="00123062"/>
    <w:rsid w:val="00132E3C"/>
    <w:rsid w:val="00133A4B"/>
    <w:rsid w:val="00140B1F"/>
    <w:rsid w:val="00147CE8"/>
    <w:rsid w:val="001516D1"/>
    <w:rsid w:val="00154AEB"/>
    <w:rsid w:val="00155A07"/>
    <w:rsid w:val="00156C2D"/>
    <w:rsid w:val="0016428F"/>
    <w:rsid w:val="00167556"/>
    <w:rsid w:val="00174A19"/>
    <w:rsid w:val="00175DA4"/>
    <w:rsid w:val="00181D8F"/>
    <w:rsid w:val="00182904"/>
    <w:rsid w:val="00184FD7"/>
    <w:rsid w:val="00185E27"/>
    <w:rsid w:val="00190E25"/>
    <w:rsid w:val="00191549"/>
    <w:rsid w:val="0019178A"/>
    <w:rsid w:val="00192988"/>
    <w:rsid w:val="001A1B87"/>
    <w:rsid w:val="001A6030"/>
    <w:rsid w:val="001A6E9C"/>
    <w:rsid w:val="001A79DF"/>
    <w:rsid w:val="001B0C41"/>
    <w:rsid w:val="001B182C"/>
    <w:rsid w:val="001B1DD4"/>
    <w:rsid w:val="001B25C8"/>
    <w:rsid w:val="001B2FED"/>
    <w:rsid w:val="001B44B5"/>
    <w:rsid w:val="001B53D5"/>
    <w:rsid w:val="001B5680"/>
    <w:rsid w:val="001B59DC"/>
    <w:rsid w:val="001B5BB1"/>
    <w:rsid w:val="001B712F"/>
    <w:rsid w:val="001C0A77"/>
    <w:rsid w:val="001C1A32"/>
    <w:rsid w:val="001C3D28"/>
    <w:rsid w:val="001C5C4C"/>
    <w:rsid w:val="001C64D2"/>
    <w:rsid w:val="001C7C89"/>
    <w:rsid w:val="001D218B"/>
    <w:rsid w:val="001D35E2"/>
    <w:rsid w:val="001D38F1"/>
    <w:rsid w:val="001D481B"/>
    <w:rsid w:val="001D730B"/>
    <w:rsid w:val="001D7FE6"/>
    <w:rsid w:val="001E3A72"/>
    <w:rsid w:val="001E4A98"/>
    <w:rsid w:val="001E7A66"/>
    <w:rsid w:val="001E7E97"/>
    <w:rsid w:val="001F3D71"/>
    <w:rsid w:val="001F683D"/>
    <w:rsid w:val="00200605"/>
    <w:rsid w:val="0020178E"/>
    <w:rsid w:val="00202B38"/>
    <w:rsid w:val="002032D0"/>
    <w:rsid w:val="00205CE5"/>
    <w:rsid w:val="00207160"/>
    <w:rsid w:val="00210951"/>
    <w:rsid w:val="002113CD"/>
    <w:rsid w:val="002148D7"/>
    <w:rsid w:val="002149CC"/>
    <w:rsid w:val="00217F23"/>
    <w:rsid w:val="002202B6"/>
    <w:rsid w:val="00223F23"/>
    <w:rsid w:val="00225F60"/>
    <w:rsid w:val="002410C8"/>
    <w:rsid w:val="00244342"/>
    <w:rsid w:val="00246FEF"/>
    <w:rsid w:val="00247D74"/>
    <w:rsid w:val="00252FCE"/>
    <w:rsid w:val="002543E3"/>
    <w:rsid w:val="00257C0B"/>
    <w:rsid w:val="00264432"/>
    <w:rsid w:val="002717E2"/>
    <w:rsid w:val="002730EF"/>
    <w:rsid w:val="002763D1"/>
    <w:rsid w:val="00280447"/>
    <w:rsid w:val="0028078B"/>
    <w:rsid w:val="00280802"/>
    <w:rsid w:val="002830B2"/>
    <w:rsid w:val="002846E9"/>
    <w:rsid w:val="00284AA4"/>
    <w:rsid w:val="002926C8"/>
    <w:rsid w:val="0029274C"/>
    <w:rsid w:val="00295B5C"/>
    <w:rsid w:val="00297A5D"/>
    <w:rsid w:val="00297D81"/>
    <w:rsid w:val="002A158C"/>
    <w:rsid w:val="002A6F06"/>
    <w:rsid w:val="002A72EA"/>
    <w:rsid w:val="002B09A7"/>
    <w:rsid w:val="002B10C8"/>
    <w:rsid w:val="002B41DB"/>
    <w:rsid w:val="002B61C9"/>
    <w:rsid w:val="002C0522"/>
    <w:rsid w:val="002C4953"/>
    <w:rsid w:val="002C50FA"/>
    <w:rsid w:val="002D076B"/>
    <w:rsid w:val="002D26B4"/>
    <w:rsid w:val="002D62B8"/>
    <w:rsid w:val="002D6361"/>
    <w:rsid w:val="002E1F5B"/>
    <w:rsid w:val="002E2492"/>
    <w:rsid w:val="002E31AD"/>
    <w:rsid w:val="002E3941"/>
    <w:rsid w:val="002E518B"/>
    <w:rsid w:val="002E560E"/>
    <w:rsid w:val="002E7054"/>
    <w:rsid w:val="002F2930"/>
    <w:rsid w:val="002F33D4"/>
    <w:rsid w:val="00300A8F"/>
    <w:rsid w:val="00300C56"/>
    <w:rsid w:val="00306DA2"/>
    <w:rsid w:val="00311674"/>
    <w:rsid w:val="00311C0B"/>
    <w:rsid w:val="0031255F"/>
    <w:rsid w:val="00313DF6"/>
    <w:rsid w:val="00315239"/>
    <w:rsid w:val="00315437"/>
    <w:rsid w:val="003168FE"/>
    <w:rsid w:val="0032196C"/>
    <w:rsid w:val="00324502"/>
    <w:rsid w:val="003267ED"/>
    <w:rsid w:val="00327A33"/>
    <w:rsid w:val="00332D52"/>
    <w:rsid w:val="00333687"/>
    <w:rsid w:val="00333A43"/>
    <w:rsid w:val="00336E00"/>
    <w:rsid w:val="00341464"/>
    <w:rsid w:val="00341D49"/>
    <w:rsid w:val="00342A81"/>
    <w:rsid w:val="0034607E"/>
    <w:rsid w:val="00346A4A"/>
    <w:rsid w:val="00346B3F"/>
    <w:rsid w:val="00347D51"/>
    <w:rsid w:val="00352038"/>
    <w:rsid w:val="00355951"/>
    <w:rsid w:val="00357538"/>
    <w:rsid w:val="00362758"/>
    <w:rsid w:val="003670B1"/>
    <w:rsid w:val="003706FE"/>
    <w:rsid w:val="00370892"/>
    <w:rsid w:val="00373DB1"/>
    <w:rsid w:val="003742D4"/>
    <w:rsid w:val="00377C09"/>
    <w:rsid w:val="0038019F"/>
    <w:rsid w:val="00381E68"/>
    <w:rsid w:val="00382449"/>
    <w:rsid w:val="00384A75"/>
    <w:rsid w:val="0039140E"/>
    <w:rsid w:val="003924DD"/>
    <w:rsid w:val="00394C52"/>
    <w:rsid w:val="003A055F"/>
    <w:rsid w:val="003A0F6B"/>
    <w:rsid w:val="003A23F0"/>
    <w:rsid w:val="003A3C3B"/>
    <w:rsid w:val="003A5CFE"/>
    <w:rsid w:val="003B0B2F"/>
    <w:rsid w:val="003B295B"/>
    <w:rsid w:val="003B716E"/>
    <w:rsid w:val="003C7B20"/>
    <w:rsid w:val="003D0198"/>
    <w:rsid w:val="003D221E"/>
    <w:rsid w:val="003E1793"/>
    <w:rsid w:val="003E4A79"/>
    <w:rsid w:val="003E4D4E"/>
    <w:rsid w:val="003E65F4"/>
    <w:rsid w:val="003F1E31"/>
    <w:rsid w:val="003F26DE"/>
    <w:rsid w:val="003F2C7D"/>
    <w:rsid w:val="003F434E"/>
    <w:rsid w:val="003F4FF3"/>
    <w:rsid w:val="003F5EFA"/>
    <w:rsid w:val="003F65F6"/>
    <w:rsid w:val="003F78AC"/>
    <w:rsid w:val="0040405F"/>
    <w:rsid w:val="004101A3"/>
    <w:rsid w:val="00411CB4"/>
    <w:rsid w:val="00413038"/>
    <w:rsid w:val="00420EF9"/>
    <w:rsid w:val="004213D3"/>
    <w:rsid w:val="00421F7B"/>
    <w:rsid w:val="00424470"/>
    <w:rsid w:val="00424E20"/>
    <w:rsid w:val="00430CE7"/>
    <w:rsid w:val="00431C38"/>
    <w:rsid w:val="004342CC"/>
    <w:rsid w:val="00441F5D"/>
    <w:rsid w:val="0044278D"/>
    <w:rsid w:val="00442E48"/>
    <w:rsid w:val="00444A86"/>
    <w:rsid w:val="00453E56"/>
    <w:rsid w:val="00454B8E"/>
    <w:rsid w:val="00456698"/>
    <w:rsid w:val="004604C7"/>
    <w:rsid w:val="00461211"/>
    <w:rsid w:val="00462B23"/>
    <w:rsid w:val="0046683D"/>
    <w:rsid w:val="00467938"/>
    <w:rsid w:val="004730A1"/>
    <w:rsid w:val="004744F4"/>
    <w:rsid w:val="00474BFD"/>
    <w:rsid w:val="00475031"/>
    <w:rsid w:val="00476235"/>
    <w:rsid w:val="00481267"/>
    <w:rsid w:val="00481A8D"/>
    <w:rsid w:val="00481DD3"/>
    <w:rsid w:val="00483BB7"/>
    <w:rsid w:val="00483F73"/>
    <w:rsid w:val="00484D2C"/>
    <w:rsid w:val="0048696B"/>
    <w:rsid w:val="00492384"/>
    <w:rsid w:val="004944A8"/>
    <w:rsid w:val="00496381"/>
    <w:rsid w:val="004A1E61"/>
    <w:rsid w:val="004A2E13"/>
    <w:rsid w:val="004A5D6B"/>
    <w:rsid w:val="004B028F"/>
    <w:rsid w:val="004B11DF"/>
    <w:rsid w:val="004B14C4"/>
    <w:rsid w:val="004B2E24"/>
    <w:rsid w:val="004B7CE8"/>
    <w:rsid w:val="004C07D6"/>
    <w:rsid w:val="004C0897"/>
    <w:rsid w:val="004C10E9"/>
    <w:rsid w:val="004C3A07"/>
    <w:rsid w:val="004C5062"/>
    <w:rsid w:val="004C70DA"/>
    <w:rsid w:val="004C77EA"/>
    <w:rsid w:val="004F6258"/>
    <w:rsid w:val="005016B2"/>
    <w:rsid w:val="005022B3"/>
    <w:rsid w:val="00505890"/>
    <w:rsid w:val="0050731D"/>
    <w:rsid w:val="00507385"/>
    <w:rsid w:val="005076D5"/>
    <w:rsid w:val="0050770A"/>
    <w:rsid w:val="00510299"/>
    <w:rsid w:val="00513867"/>
    <w:rsid w:val="00513C5A"/>
    <w:rsid w:val="00514B52"/>
    <w:rsid w:val="005155FB"/>
    <w:rsid w:val="00522031"/>
    <w:rsid w:val="0052470C"/>
    <w:rsid w:val="00527665"/>
    <w:rsid w:val="0053047E"/>
    <w:rsid w:val="00532998"/>
    <w:rsid w:val="00534DA2"/>
    <w:rsid w:val="005353F0"/>
    <w:rsid w:val="00535453"/>
    <w:rsid w:val="00535A04"/>
    <w:rsid w:val="005371FC"/>
    <w:rsid w:val="005420CD"/>
    <w:rsid w:val="00542F38"/>
    <w:rsid w:val="00552F27"/>
    <w:rsid w:val="0055429F"/>
    <w:rsid w:val="00554A83"/>
    <w:rsid w:val="0055633D"/>
    <w:rsid w:val="00562E4B"/>
    <w:rsid w:val="005633B8"/>
    <w:rsid w:val="00565DA4"/>
    <w:rsid w:val="00567D16"/>
    <w:rsid w:val="00567DDB"/>
    <w:rsid w:val="00571246"/>
    <w:rsid w:val="00571B49"/>
    <w:rsid w:val="0057244D"/>
    <w:rsid w:val="00575855"/>
    <w:rsid w:val="00576CCE"/>
    <w:rsid w:val="00576F19"/>
    <w:rsid w:val="00582748"/>
    <w:rsid w:val="00582EB3"/>
    <w:rsid w:val="005A10D3"/>
    <w:rsid w:val="005A426E"/>
    <w:rsid w:val="005A45E5"/>
    <w:rsid w:val="005A540B"/>
    <w:rsid w:val="005B08C8"/>
    <w:rsid w:val="005B1AF3"/>
    <w:rsid w:val="005B2581"/>
    <w:rsid w:val="005B290D"/>
    <w:rsid w:val="005B2AB6"/>
    <w:rsid w:val="005B4689"/>
    <w:rsid w:val="005C0CE4"/>
    <w:rsid w:val="005C2C05"/>
    <w:rsid w:val="005C4051"/>
    <w:rsid w:val="005C434E"/>
    <w:rsid w:val="005C716D"/>
    <w:rsid w:val="005D0496"/>
    <w:rsid w:val="005D1B87"/>
    <w:rsid w:val="005D2396"/>
    <w:rsid w:val="005D4213"/>
    <w:rsid w:val="005E4E02"/>
    <w:rsid w:val="005E5591"/>
    <w:rsid w:val="005E63AA"/>
    <w:rsid w:val="005F0026"/>
    <w:rsid w:val="005F1A25"/>
    <w:rsid w:val="005F7E8F"/>
    <w:rsid w:val="005F7EC2"/>
    <w:rsid w:val="006014C1"/>
    <w:rsid w:val="006025AF"/>
    <w:rsid w:val="006031AE"/>
    <w:rsid w:val="006033B9"/>
    <w:rsid w:val="00604309"/>
    <w:rsid w:val="00605A2A"/>
    <w:rsid w:val="00606C74"/>
    <w:rsid w:val="006074D4"/>
    <w:rsid w:val="0060752A"/>
    <w:rsid w:val="00607720"/>
    <w:rsid w:val="00610713"/>
    <w:rsid w:val="00610B20"/>
    <w:rsid w:val="00613259"/>
    <w:rsid w:val="006141B6"/>
    <w:rsid w:val="00617005"/>
    <w:rsid w:val="0062005F"/>
    <w:rsid w:val="0062583A"/>
    <w:rsid w:val="00627319"/>
    <w:rsid w:val="00630AD9"/>
    <w:rsid w:val="006314A5"/>
    <w:rsid w:val="00631A1E"/>
    <w:rsid w:val="006320F7"/>
    <w:rsid w:val="00632F6D"/>
    <w:rsid w:val="006357DC"/>
    <w:rsid w:val="0064025D"/>
    <w:rsid w:val="00640E3C"/>
    <w:rsid w:val="006430AA"/>
    <w:rsid w:val="00644E0C"/>
    <w:rsid w:val="006451BA"/>
    <w:rsid w:val="00646DCE"/>
    <w:rsid w:val="00650639"/>
    <w:rsid w:val="00655F4B"/>
    <w:rsid w:val="00667D67"/>
    <w:rsid w:val="00670A2B"/>
    <w:rsid w:val="00671E39"/>
    <w:rsid w:val="0067762B"/>
    <w:rsid w:val="00682391"/>
    <w:rsid w:val="00682D6C"/>
    <w:rsid w:val="00682EFD"/>
    <w:rsid w:val="0069021D"/>
    <w:rsid w:val="00690627"/>
    <w:rsid w:val="006940DD"/>
    <w:rsid w:val="0069505F"/>
    <w:rsid w:val="006A0567"/>
    <w:rsid w:val="006A1DF5"/>
    <w:rsid w:val="006A1E8F"/>
    <w:rsid w:val="006A2403"/>
    <w:rsid w:val="006A34A1"/>
    <w:rsid w:val="006A37F8"/>
    <w:rsid w:val="006A5B83"/>
    <w:rsid w:val="006A7592"/>
    <w:rsid w:val="006B10E6"/>
    <w:rsid w:val="006B70FE"/>
    <w:rsid w:val="006C27F6"/>
    <w:rsid w:val="006C3871"/>
    <w:rsid w:val="006C5499"/>
    <w:rsid w:val="006C7F49"/>
    <w:rsid w:val="006D5E0E"/>
    <w:rsid w:val="006D6658"/>
    <w:rsid w:val="006D6A55"/>
    <w:rsid w:val="006D7F87"/>
    <w:rsid w:val="006E1984"/>
    <w:rsid w:val="006E2AEA"/>
    <w:rsid w:val="006E3191"/>
    <w:rsid w:val="006E3F15"/>
    <w:rsid w:val="006F05F7"/>
    <w:rsid w:val="006F06D5"/>
    <w:rsid w:val="006F17FE"/>
    <w:rsid w:val="006F199D"/>
    <w:rsid w:val="006F332B"/>
    <w:rsid w:val="006F3CC6"/>
    <w:rsid w:val="006F6793"/>
    <w:rsid w:val="00701E20"/>
    <w:rsid w:val="00702F67"/>
    <w:rsid w:val="00703E29"/>
    <w:rsid w:val="007052C8"/>
    <w:rsid w:val="0070691C"/>
    <w:rsid w:val="00706D4D"/>
    <w:rsid w:val="00707040"/>
    <w:rsid w:val="007070DB"/>
    <w:rsid w:val="00712905"/>
    <w:rsid w:val="007131E2"/>
    <w:rsid w:val="0071437C"/>
    <w:rsid w:val="00727D61"/>
    <w:rsid w:val="00730404"/>
    <w:rsid w:val="0073089A"/>
    <w:rsid w:val="00734F5A"/>
    <w:rsid w:val="00735B2E"/>
    <w:rsid w:val="00735CC1"/>
    <w:rsid w:val="007363E7"/>
    <w:rsid w:val="007420FE"/>
    <w:rsid w:val="007436BC"/>
    <w:rsid w:val="00743D13"/>
    <w:rsid w:val="0074432E"/>
    <w:rsid w:val="00745CE2"/>
    <w:rsid w:val="00746A95"/>
    <w:rsid w:val="007515BA"/>
    <w:rsid w:val="00751F52"/>
    <w:rsid w:val="00754590"/>
    <w:rsid w:val="00756B02"/>
    <w:rsid w:val="007601C6"/>
    <w:rsid w:val="00760570"/>
    <w:rsid w:val="00760AFF"/>
    <w:rsid w:val="00762793"/>
    <w:rsid w:val="007631B5"/>
    <w:rsid w:val="00766ECD"/>
    <w:rsid w:val="007673A6"/>
    <w:rsid w:val="00767EEB"/>
    <w:rsid w:val="007704D6"/>
    <w:rsid w:val="00770510"/>
    <w:rsid w:val="0077129D"/>
    <w:rsid w:val="00774E8F"/>
    <w:rsid w:val="00776CD2"/>
    <w:rsid w:val="007779A0"/>
    <w:rsid w:val="007807F6"/>
    <w:rsid w:val="00780AB8"/>
    <w:rsid w:val="00785560"/>
    <w:rsid w:val="00791D90"/>
    <w:rsid w:val="007949CB"/>
    <w:rsid w:val="00794CCA"/>
    <w:rsid w:val="00795DE3"/>
    <w:rsid w:val="0079603D"/>
    <w:rsid w:val="0079679B"/>
    <w:rsid w:val="00797387"/>
    <w:rsid w:val="00797B95"/>
    <w:rsid w:val="007B0A75"/>
    <w:rsid w:val="007B6E74"/>
    <w:rsid w:val="007C0DE7"/>
    <w:rsid w:val="007C4B07"/>
    <w:rsid w:val="007C7862"/>
    <w:rsid w:val="007D41D9"/>
    <w:rsid w:val="007D612D"/>
    <w:rsid w:val="007D7750"/>
    <w:rsid w:val="007E0208"/>
    <w:rsid w:val="007E1022"/>
    <w:rsid w:val="007E1DD3"/>
    <w:rsid w:val="007E35F1"/>
    <w:rsid w:val="007E55F2"/>
    <w:rsid w:val="007E702E"/>
    <w:rsid w:val="007E76B6"/>
    <w:rsid w:val="007E796D"/>
    <w:rsid w:val="007E7D15"/>
    <w:rsid w:val="007F6142"/>
    <w:rsid w:val="007F626E"/>
    <w:rsid w:val="00804DF6"/>
    <w:rsid w:val="00806151"/>
    <w:rsid w:val="00810150"/>
    <w:rsid w:val="0081133B"/>
    <w:rsid w:val="00816038"/>
    <w:rsid w:val="00826134"/>
    <w:rsid w:val="00831674"/>
    <w:rsid w:val="00832D7C"/>
    <w:rsid w:val="008359FB"/>
    <w:rsid w:val="0083765E"/>
    <w:rsid w:val="0084341E"/>
    <w:rsid w:val="0084420B"/>
    <w:rsid w:val="00845D41"/>
    <w:rsid w:val="0085103F"/>
    <w:rsid w:val="0085269B"/>
    <w:rsid w:val="00853050"/>
    <w:rsid w:val="0085401A"/>
    <w:rsid w:val="008541B2"/>
    <w:rsid w:val="0085475D"/>
    <w:rsid w:val="00856CAC"/>
    <w:rsid w:val="008651C9"/>
    <w:rsid w:val="00865F09"/>
    <w:rsid w:val="008664DB"/>
    <w:rsid w:val="00871CA1"/>
    <w:rsid w:val="0087434C"/>
    <w:rsid w:val="008775FC"/>
    <w:rsid w:val="00881EAB"/>
    <w:rsid w:val="00891745"/>
    <w:rsid w:val="00891BC5"/>
    <w:rsid w:val="0089592F"/>
    <w:rsid w:val="00896AC8"/>
    <w:rsid w:val="0089716B"/>
    <w:rsid w:val="008A188B"/>
    <w:rsid w:val="008A1EBA"/>
    <w:rsid w:val="008A1F03"/>
    <w:rsid w:val="008A4C88"/>
    <w:rsid w:val="008A525E"/>
    <w:rsid w:val="008A5D7F"/>
    <w:rsid w:val="008A5EE4"/>
    <w:rsid w:val="008B4802"/>
    <w:rsid w:val="008B512E"/>
    <w:rsid w:val="008B67B2"/>
    <w:rsid w:val="008B79FF"/>
    <w:rsid w:val="008C1F7B"/>
    <w:rsid w:val="008C38E8"/>
    <w:rsid w:val="008C3E0A"/>
    <w:rsid w:val="008C7DC2"/>
    <w:rsid w:val="008D0CD1"/>
    <w:rsid w:val="008D49DF"/>
    <w:rsid w:val="008D4BBB"/>
    <w:rsid w:val="008D79BE"/>
    <w:rsid w:val="008E07C5"/>
    <w:rsid w:val="008E0DB3"/>
    <w:rsid w:val="008E0E19"/>
    <w:rsid w:val="008E172B"/>
    <w:rsid w:val="008E4779"/>
    <w:rsid w:val="008E59C7"/>
    <w:rsid w:val="008E5AD8"/>
    <w:rsid w:val="008E6EA5"/>
    <w:rsid w:val="008F3B64"/>
    <w:rsid w:val="008F4C3F"/>
    <w:rsid w:val="009018FD"/>
    <w:rsid w:val="00901FD2"/>
    <w:rsid w:val="0090317F"/>
    <w:rsid w:val="00907344"/>
    <w:rsid w:val="009074BD"/>
    <w:rsid w:val="00907971"/>
    <w:rsid w:val="00910CD6"/>
    <w:rsid w:val="00912B3A"/>
    <w:rsid w:val="00914223"/>
    <w:rsid w:val="00914C52"/>
    <w:rsid w:val="00921CE8"/>
    <w:rsid w:val="0092211D"/>
    <w:rsid w:val="00922DDB"/>
    <w:rsid w:val="009278C6"/>
    <w:rsid w:val="009424AF"/>
    <w:rsid w:val="0094422D"/>
    <w:rsid w:val="009469F8"/>
    <w:rsid w:val="0095102E"/>
    <w:rsid w:val="00951D6D"/>
    <w:rsid w:val="009550D9"/>
    <w:rsid w:val="00960386"/>
    <w:rsid w:val="00960623"/>
    <w:rsid w:val="00960AED"/>
    <w:rsid w:val="009622D8"/>
    <w:rsid w:val="00962AAB"/>
    <w:rsid w:val="00964712"/>
    <w:rsid w:val="009654B0"/>
    <w:rsid w:val="00966B60"/>
    <w:rsid w:val="0097111A"/>
    <w:rsid w:val="009736CB"/>
    <w:rsid w:val="00974F42"/>
    <w:rsid w:val="00976144"/>
    <w:rsid w:val="00977083"/>
    <w:rsid w:val="009805A2"/>
    <w:rsid w:val="00980C4F"/>
    <w:rsid w:val="00980FD6"/>
    <w:rsid w:val="00983878"/>
    <w:rsid w:val="00984C2B"/>
    <w:rsid w:val="00985CE6"/>
    <w:rsid w:val="009877BB"/>
    <w:rsid w:val="009924BF"/>
    <w:rsid w:val="0099290B"/>
    <w:rsid w:val="00996E25"/>
    <w:rsid w:val="009A4C8E"/>
    <w:rsid w:val="009A59C1"/>
    <w:rsid w:val="009B15DF"/>
    <w:rsid w:val="009B1C85"/>
    <w:rsid w:val="009B4529"/>
    <w:rsid w:val="009B5632"/>
    <w:rsid w:val="009B6F7A"/>
    <w:rsid w:val="009C5182"/>
    <w:rsid w:val="009C547A"/>
    <w:rsid w:val="009D5A09"/>
    <w:rsid w:val="009D5B64"/>
    <w:rsid w:val="009D61D0"/>
    <w:rsid w:val="009E031B"/>
    <w:rsid w:val="009F0E20"/>
    <w:rsid w:val="009F3E0D"/>
    <w:rsid w:val="009F44FD"/>
    <w:rsid w:val="009F4DE6"/>
    <w:rsid w:val="009F6335"/>
    <w:rsid w:val="009F718D"/>
    <w:rsid w:val="009F7FC1"/>
    <w:rsid w:val="00A021A3"/>
    <w:rsid w:val="00A06FBA"/>
    <w:rsid w:val="00A10146"/>
    <w:rsid w:val="00A1159D"/>
    <w:rsid w:val="00A13E0D"/>
    <w:rsid w:val="00A21197"/>
    <w:rsid w:val="00A245D2"/>
    <w:rsid w:val="00A30071"/>
    <w:rsid w:val="00A314CC"/>
    <w:rsid w:val="00A35CFE"/>
    <w:rsid w:val="00A35D63"/>
    <w:rsid w:val="00A3689F"/>
    <w:rsid w:val="00A414BC"/>
    <w:rsid w:val="00A42F62"/>
    <w:rsid w:val="00A43732"/>
    <w:rsid w:val="00A45887"/>
    <w:rsid w:val="00A46AE0"/>
    <w:rsid w:val="00A5768B"/>
    <w:rsid w:val="00A60234"/>
    <w:rsid w:val="00A61D14"/>
    <w:rsid w:val="00A6264D"/>
    <w:rsid w:val="00A648AA"/>
    <w:rsid w:val="00A72FC8"/>
    <w:rsid w:val="00A773AB"/>
    <w:rsid w:val="00A77894"/>
    <w:rsid w:val="00A81829"/>
    <w:rsid w:val="00A8540A"/>
    <w:rsid w:val="00A86416"/>
    <w:rsid w:val="00A9077C"/>
    <w:rsid w:val="00A93D46"/>
    <w:rsid w:val="00A94AB3"/>
    <w:rsid w:val="00A95EF9"/>
    <w:rsid w:val="00A961A7"/>
    <w:rsid w:val="00AB0E9F"/>
    <w:rsid w:val="00AC150B"/>
    <w:rsid w:val="00AD20C6"/>
    <w:rsid w:val="00AD3A4F"/>
    <w:rsid w:val="00AE6527"/>
    <w:rsid w:val="00AE77C8"/>
    <w:rsid w:val="00AF685F"/>
    <w:rsid w:val="00AF7B64"/>
    <w:rsid w:val="00B0053F"/>
    <w:rsid w:val="00B0303E"/>
    <w:rsid w:val="00B04D07"/>
    <w:rsid w:val="00B0621C"/>
    <w:rsid w:val="00B10704"/>
    <w:rsid w:val="00B17A94"/>
    <w:rsid w:val="00B22C2E"/>
    <w:rsid w:val="00B23E18"/>
    <w:rsid w:val="00B24358"/>
    <w:rsid w:val="00B25512"/>
    <w:rsid w:val="00B25FAD"/>
    <w:rsid w:val="00B2632E"/>
    <w:rsid w:val="00B27B05"/>
    <w:rsid w:val="00B41951"/>
    <w:rsid w:val="00B420AB"/>
    <w:rsid w:val="00B454C9"/>
    <w:rsid w:val="00B460F9"/>
    <w:rsid w:val="00B46400"/>
    <w:rsid w:val="00B470F2"/>
    <w:rsid w:val="00B5155F"/>
    <w:rsid w:val="00B51CA9"/>
    <w:rsid w:val="00B57431"/>
    <w:rsid w:val="00B6177D"/>
    <w:rsid w:val="00B618FA"/>
    <w:rsid w:val="00B64D8A"/>
    <w:rsid w:val="00B650F8"/>
    <w:rsid w:val="00B654F3"/>
    <w:rsid w:val="00B659A7"/>
    <w:rsid w:val="00B660D7"/>
    <w:rsid w:val="00B717A6"/>
    <w:rsid w:val="00B72B88"/>
    <w:rsid w:val="00B744E1"/>
    <w:rsid w:val="00B74581"/>
    <w:rsid w:val="00B75FC0"/>
    <w:rsid w:val="00B80CBA"/>
    <w:rsid w:val="00B83D8C"/>
    <w:rsid w:val="00B9149D"/>
    <w:rsid w:val="00B943C1"/>
    <w:rsid w:val="00B94CDE"/>
    <w:rsid w:val="00B96431"/>
    <w:rsid w:val="00B9758F"/>
    <w:rsid w:val="00BA078E"/>
    <w:rsid w:val="00BA0CC6"/>
    <w:rsid w:val="00BA0CF6"/>
    <w:rsid w:val="00BA2EA3"/>
    <w:rsid w:val="00BA403D"/>
    <w:rsid w:val="00BA54A8"/>
    <w:rsid w:val="00BA6662"/>
    <w:rsid w:val="00BA73C9"/>
    <w:rsid w:val="00BB6FA7"/>
    <w:rsid w:val="00BC1596"/>
    <w:rsid w:val="00BC5494"/>
    <w:rsid w:val="00BC5D24"/>
    <w:rsid w:val="00BD1A37"/>
    <w:rsid w:val="00BD1B4A"/>
    <w:rsid w:val="00BD2253"/>
    <w:rsid w:val="00BD7A69"/>
    <w:rsid w:val="00BE0E5E"/>
    <w:rsid w:val="00BE3C79"/>
    <w:rsid w:val="00BF06A6"/>
    <w:rsid w:val="00BF3B23"/>
    <w:rsid w:val="00BF4A99"/>
    <w:rsid w:val="00BF4CAD"/>
    <w:rsid w:val="00BF5C12"/>
    <w:rsid w:val="00C0033B"/>
    <w:rsid w:val="00C1429C"/>
    <w:rsid w:val="00C155E1"/>
    <w:rsid w:val="00C15D04"/>
    <w:rsid w:val="00C167C4"/>
    <w:rsid w:val="00C1733A"/>
    <w:rsid w:val="00C22F51"/>
    <w:rsid w:val="00C26752"/>
    <w:rsid w:val="00C27184"/>
    <w:rsid w:val="00C30DBB"/>
    <w:rsid w:val="00C35631"/>
    <w:rsid w:val="00C46DE7"/>
    <w:rsid w:val="00C503EA"/>
    <w:rsid w:val="00C514FC"/>
    <w:rsid w:val="00C56422"/>
    <w:rsid w:val="00C57372"/>
    <w:rsid w:val="00C606D8"/>
    <w:rsid w:val="00C613A7"/>
    <w:rsid w:val="00C67778"/>
    <w:rsid w:val="00C71B28"/>
    <w:rsid w:val="00C7364C"/>
    <w:rsid w:val="00C75351"/>
    <w:rsid w:val="00C81E83"/>
    <w:rsid w:val="00C87A77"/>
    <w:rsid w:val="00C9135F"/>
    <w:rsid w:val="00C968B6"/>
    <w:rsid w:val="00C9742A"/>
    <w:rsid w:val="00CA6F00"/>
    <w:rsid w:val="00CA75C4"/>
    <w:rsid w:val="00CB0AA0"/>
    <w:rsid w:val="00CB3B2B"/>
    <w:rsid w:val="00CB43A4"/>
    <w:rsid w:val="00CB506F"/>
    <w:rsid w:val="00CB5341"/>
    <w:rsid w:val="00CC0928"/>
    <w:rsid w:val="00CC1958"/>
    <w:rsid w:val="00CC25DA"/>
    <w:rsid w:val="00CC6808"/>
    <w:rsid w:val="00CD6762"/>
    <w:rsid w:val="00CD71F2"/>
    <w:rsid w:val="00CD746C"/>
    <w:rsid w:val="00CE09DE"/>
    <w:rsid w:val="00CE18D4"/>
    <w:rsid w:val="00CE2798"/>
    <w:rsid w:val="00CE7952"/>
    <w:rsid w:val="00CF2300"/>
    <w:rsid w:val="00CF4B32"/>
    <w:rsid w:val="00CF4E01"/>
    <w:rsid w:val="00CF6CF4"/>
    <w:rsid w:val="00D02001"/>
    <w:rsid w:val="00D03B46"/>
    <w:rsid w:val="00D044C7"/>
    <w:rsid w:val="00D048BA"/>
    <w:rsid w:val="00D15F0E"/>
    <w:rsid w:val="00D16341"/>
    <w:rsid w:val="00D16D62"/>
    <w:rsid w:val="00D30D9D"/>
    <w:rsid w:val="00D310AA"/>
    <w:rsid w:val="00D31436"/>
    <w:rsid w:val="00D318E5"/>
    <w:rsid w:val="00D34B29"/>
    <w:rsid w:val="00D3763F"/>
    <w:rsid w:val="00D4456E"/>
    <w:rsid w:val="00D456E4"/>
    <w:rsid w:val="00D53EF9"/>
    <w:rsid w:val="00D563EE"/>
    <w:rsid w:val="00D604C2"/>
    <w:rsid w:val="00D633D3"/>
    <w:rsid w:val="00D636A3"/>
    <w:rsid w:val="00D6690B"/>
    <w:rsid w:val="00D669FA"/>
    <w:rsid w:val="00D672D4"/>
    <w:rsid w:val="00D710FE"/>
    <w:rsid w:val="00D7202D"/>
    <w:rsid w:val="00D72CA3"/>
    <w:rsid w:val="00D72F33"/>
    <w:rsid w:val="00D755BC"/>
    <w:rsid w:val="00D822AE"/>
    <w:rsid w:val="00D8281E"/>
    <w:rsid w:val="00D90DE2"/>
    <w:rsid w:val="00D93790"/>
    <w:rsid w:val="00D95586"/>
    <w:rsid w:val="00D95DDF"/>
    <w:rsid w:val="00D965DF"/>
    <w:rsid w:val="00D972A8"/>
    <w:rsid w:val="00D979C5"/>
    <w:rsid w:val="00DA099F"/>
    <w:rsid w:val="00DA2F8C"/>
    <w:rsid w:val="00DA2FC9"/>
    <w:rsid w:val="00DA3B1E"/>
    <w:rsid w:val="00DA4DFE"/>
    <w:rsid w:val="00DB0DDC"/>
    <w:rsid w:val="00DB195C"/>
    <w:rsid w:val="00DB4888"/>
    <w:rsid w:val="00DB71F0"/>
    <w:rsid w:val="00DC1E09"/>
    <w:rsid w:val="00DC3235"/>
    <w:rsid w:val="00DC7233"/>
    <w:rsid w:val="00DD5A11"/>
    <w:rsid w:val="00DD5DD0"/>
    <w:rsid w:val="00DD60F5"/>
    <w:rsid w:val="00DD65F2"/>
    <w:rsid w:val="00DD759E"/>
    <w:rsid w:val="00DE1969"/>
    <w:rsid w:val="00DE4089"/>
    <w:rsid w:val="00DF1A35"/>
    <w:rsid w:val="00DF1AC0"/>
    <w:rsid w:val="00DF1D90"/>
    <w:rsid w:val="00DF5B26"/>
    <w:rsid w:val="00DF6501"/>
    <w:rsid w:val="00DF665B"/>
    <w:rsid w:val="00E01D66"/>
    <w:rsid w:val="00E03C74"/>
    <w:rsid w:val="00E0462C"/>
    <w:rsid w:val="00E055BB"/>
    <w:rsid w:val="00E07DD4"/>
    <w:rsid w:val="00E1004C"/>
    <w:rsid w:val="00E11DE7"/>
    <w:rsid w:val="00E1346B"/>
    <w:rsid w:val="00E14B09"/>
    <w:rsid w:val="00E1766C"/>
    <w:rsid w:val="00E17E50"/>
    <w:rsid w:val="00E2190F"/>
    <w:rsid w:val="00E22EF1"/>
    <w:rsid w:val="00E30820"/>
    <w:rsid w:val="00E40A7E"/>
    <w:rsid w:val="00E44EC7"/>
    <w:rsid w:val="00E45B23"/>
    <w:rsid w:val="00E52788"/>
    <w:rsid w:val="00E53B8E"/>
    <w:rsid w:val="00E5419F"/>
    <w:rsid w:val="00E646AA"/>
    <w:rsid w:val="00E65DAF"/>
    <w:rsid w:val="00E6636D"/>
    <w:rsid w:val="00E71DBB"/>
    <w:rsid w:val="00E74A77"/>
    <w:rsid w:val="00E76064"/>
    <w:rsid w:val="00E806FD"/>
    <w:rsid w:val="00E820E2"/>
    <w:rsid w:val="00E84D8A"/>
    <w:rsid w:val="00E92F0E"/>
    <w:rsid w:val="00E952F1"/>
    <w:rsid w:val="00E9545D"/>
    <w:rsid w:val="00E9709A"/>
    <w:rsid w:val="00EA082B"/>
    <w:rsid w:val="00EA11E4"/>
    <w:rsid w:val="00EA3236"/>
    <w:rsid w:val="00EA46FA"/>
    <w:rsid w:val="00EA485E"/>
    <w:rsid w:val="00EA5FA3"/>
    <w:rsid w:val="00EA68F6"/>
    <w:rsid w:val="00EA7269"/>
    <w:rsid w:val="00EA74EB"/>
    <w:rsid w:val="00EB20C6"/>
    <w:rsid w:val="00EB4171"/>
    <w:rsid w:val="00EB5D48"/>
    <w:rsid w:val="00EB735C"/>
    <w:rsid w:val="00EC1127"/>
    <w:rsid w:val="00EC1505"/>
    <w:rsid w:val="00EC3339"/>
    <w:rsid w:val="00EC405C"/>
    <w:rsid w:val="00EC689D"/>
    <w:rsid w:val="00EC736F"/>
    <w:rsid w:val="00ED05B3"/>
    <w:rsid w:val="00ED1783"/>
    <w:rsid w:val="00EE0699"/>
    <w:rsid w:val="00EE081C"/>
    <w:rsid w:val="00EE5C2B"/>
    <w:rsid w:val="00EE74C5"/>
    <w:rsid w:val="00EE774D"/>
    <w:rsid w:val="00EF082B"/>
    <w:rsid w:val="00EF2621"/>
    <w:rsid w:val="00EF6F9A"/>
    <w:rsid w:val="00F01E36"/>
    <w:rsid w:val="00F0406E"/>
    <w:rsid w:val="00F04DD4"/>
    <w:rsid w:val="00F05B99"/>
    <w:rsid w:val="00F06289"/>
    <w:rsid w:val="00F06325"/>
    <w:rsid w:val="00F07D6B"/>
    <w:rsid w:val="00F13819"/>
    <w:rsid w:val="00F14B38"/>
    <w:rsid w:val="00F14E7D"/>
    <w:rsid w:val="00F356AB"/>
    <w:rsid w:val="00F37562"/>
    <w:rsid w:val="00F42076"/>
    <w:rsid w:val="00F4208A"/>
    <w:rsid w:val="00F43A60"/>
    <w:rsid w:val="00F46660"/>
    <w:rsid w:val="00F46706"/>
    <w:rsid w:val="00F551AA"/>
    <w:rsid w:val="00F62DAA"/>
    <w:rsid w:val="00F66F38"/>
    <w:rsid w:val="00F72AD9"/>
    <w:rsid w:val="00F75C61"/>
    <w:rsid w:val="00F76535"/>
    <w:rsid w:val="00F835BF"/>
    <w:rsid w:val="00F836A1"/>
    <w:rsid w:val="00F858F6"/>
    <w:rsid w:val="00F85FEC"/>
    <w:rsid w:val="00F8709E"/>
    <w:rsid w:val="00F90532"/>
    <w:rsid w:val="00F91636"/>
    <w:rsid w:val="00F920BD"/>
    <w:rsid w:val="00F927E8"/>
    <w:rsid w:val="00F93338"/>
    <w:rsid w:val="00F947FC"/>
    <w:rsid w:val="00F94F0C"/>
    <w:rsid w:val="00FA20F1"/>
    <w:rsid w:val="00FB710F"/>
    <w:rsid w:val="00FC0198"/>
    <w:rsid w:val="00FC6B09"/>
    <w:rsid w:val="00FD0EE2"/>
    <w:rsid w:val="00FD5B91"/>
    <w:rsid w:val="00FD762D"/>
    <w:rsid w:val="00FE26F9"/>
    <w:rsid w:val="00FE3224"/>
    <w:rsid w:val="00FE41C7"/>
    <w:rsid w:val="00FE5BA3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0F67D"/>
  <w15:docId w15:val="{86893705-44F2-41FD-A111-97025CE5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4A19"/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5371FC"/>
    <w:pPr>
      <w:keepNext/>
      <w:keepLines/>
      <w:numPr>
        <w:numId w:val="3"/>
      </w:numPr>
      <w:spacing w:before="240" w:after="240"/>
      <w:outlineLvl w:val="0"/>
    </w:pPr>
    <w:rPr>
      <w:rFonts w:eastAsia="Times New Roman"/>
      <w:b/>
      <w:color w:val="1198E2" w:themeColor="accent2" w:themeShade="BF"/>
      <w:sz w:val="28"/>
      <w:szCs w:val="20"/>
      <w:lang w:eastAsia="hu-HU"/>
    </w:rPr>
  </w:style>
  <w:style w:type="paragraph" w:styleId="Cmsor2">
    <w:name w:val="heading 2"/>
    <w:basedOn w:val="Cmsor1"/>
    <w:next w:val="Norml"/>
    <w:link w:val="Cmsor2Char"/>
    <w:qFormat/>
    <w:rsid w:val="005371FC"/>
    <w:pPr>
      <w:numPr>
        <w:ilvl w:val="1"/>
      </w:numPr>
      <w:spacing w:before="120" w:after="120"/>
      <w:outlineLvl w:val="1"/>
    </w:pPr>
    <w:rPr>
      <w:b w:val="0"/>
      <w:sz w:val="24"/>
    </w:rPr>
  </w:style>
  <w:style w:type="paragraph" w:styleId="Cmsor3">
    <w:name w:val="heading 3"/>
    <w:basedOn w:val="Cmsor2"/>
    <w:next w:val="Norml"/>
    <w:link w:val="Cmsor3Char"/>
    <w:qFormat/>
    <w:rsid w:val="00F75C61"/>
    <w:pPr>
      <w:numPr>
        <w:ilvl w:val="2"/>
      </w:numPr>
      <w:spacing w:after="0"/>
      <w:outlineLvl w:val="2"/>
    </w:pPr>
  </w:style>
  <w:style w:type="paragraph" w:styleId="Cmsor4">
    <w:name w:val="heading 4"/>
    <w:basedOn w:val="Cmsor3"/>
    <w:next w:val="Norml"/>
    <w:link w:val="Cmsor4Char"/>
    <w:qFormat/>
    <w:rsid w:val="00F75C61"/>
    <w:pPr>
      <w:numPr>
        <w:ilvl w:val="3"/>
      </w:numPr>
      <w:spacing w:before="180"/>
      <w:outlineLvl w:val="3"/>
    </w:pPr>
  </w:style>
  <w:style w:type="paragraph" w:styleId="Cmsor5">
    <w:name w:val="heading 5"/>
    <w:basedOn w:val="Cmsor4"/>
    <w:next w:val="Norml"/>
    <w:link w:val="Cmsor5Char"/>
    <w:qFormat/>
    <w:rsid w:val="00D672D4"/>
    <w:pPr>
      <w:numPr>
        <w:ilvl w:val="4"/>
      </w:numPr>
      <w:outlineLvl w:val="4"/>
    </w:pPr>
    <w:rPr>
      <w:sz w:val="22"/>
    </w:rPr>
  </w:style>
  <w:style w:type="paragraph" w:styleId="Cmsor6">
    <w:name w:val="heading 6"/>
    <w:basedOn w:val="Cmsor1"/>
    <w:next w:val="Norml"/>
    <w:link w:val="Cmsor6Char"/>
    <w:rsid w:val="00442E48"/>
    <w:pPr>
      <w:numPr>
        <w:ilvl w:val="5"/>
      </w:numPr>
      <w:spacing w:before="180"/>
      <w:outlineLvl w:val="5"/>
    </w:pPr>
    <w:rPr>
      <w:sz w:val="24"/>
    </w:rPr>
  </w:style>
  <w:style w:type="paragraph" w:styleId="Cmsor7">
    <w:name w:val="heading 7"/>
    <w:basedOn w:val="Cmsor1"/>
    <w:next w:val="Norml"/>
    <w:link w:val="Cmsor7Char"/>
    <w:rsid w:val="00442E48"/>
    <w:pPr>
      <w:numPr>
        <w:ilvl w:val="6"/>
      </w:numPr>
      <w:spacing w:before="80" w:after="40"/>
      <w:outlineLvl w:val="6"/>
    </w:pPr>
    <w:rPr>
      <w:sz w:val="24"/>
    </w:rPr>
  </w:style>
  <w:style w:type="paragraph" w:styleId="Cmsor8">
    <w:name w:val="heading 8"/>
    <w:basedOn w:val="Cmsor1"/>
    <w:next w:val="Norml"/>
    <w:link w:val="Cmsor8Char"/>
    <w:rsid w:val="00442E48"/>
    <w:pPr>
      <w:numPr>
        <w:ilvl w:val="7"/>
      </w:numPr>
      <w:spacing w:before="80" w:after="40"/>
      <w:outlineLvl w:val="7"/>
    </w:pPr>
    <w:rPr>
      <w:sz w:val="24"/>
    </w:rPr>
  </w:style>
  <w:style w:type="paragraph" w:styleId="Cmsor9">
    <w:name w:val="heading 9"/>
    <w:basedOn w:val="Cmsor1"/>
    <w:next w:val="Norml"/>
    <w:link w:val="Cmsor9Char"/>
    <w:rsid w:val="00442E48"/>
    <w:pPr>
      <w:numPr>
        <w:ilvl w:val="8"/>
      </w:numPr>
      <w:spacing w:before="80" w:after="40"/>
      <w:outlineLvl w:val="8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aliases w:val="Szegély nélküli"/>
    <w:basedOn w:val="Normltblzat"/>
    <w:rsid w:val="00ED17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KFKI">
    <w:name w:val="KFKI"/>
    <w:basedOn w:val="Normltblzat"/>
    <w:uiPriority w:val="99"/>
    <w:qFormat/>
    <w:rsid w:val="00205CE5"/>
    <w:pPr>
      <w:jc w:val="center"/>
    </w:pPr>
    <w:rPr>
      <w:rFonts w:ascii="Arial" w:hAnsi="Arial"/>
    </w:rPr>
    <w:tblPr>
      <w:tblInd w:w="9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Cmsor1Char">
    <w:name w:val="Címsor 1 Char"/>
    <w:basedOn w:val="Bekezdsalapbettpusa"/>
    <w:link w:val="Cmsor1"/>
    <w:rsid w:val="005371FC"/>
    <w:rPr>
      <w:rFonts w:ascii="Arial" w:eastAsia="Times New Roman" w:hAnsi="Arial"/>
      <w:b/>
      <w:color w:val="1198E2" w:themeColor="accent2" w:themeShade="BF"/>
      <w:sz w:val="28"/>
    </w:rPr>
  </w:style>
  <w:style w:type="character" w:customStyle="1" w:styleId="Cmsor2Char">
    <w:name w:val="Címsor 2 Char"/>
    <w:basedOn w:val="Bekezdsalapbettpusa"/>
    <w:link w:val="Cmsor2"/>
    <w:rsid w:val="005371FC"/>
    <w:rPr>
      <w:rFonts w:ascii="Arial" w:eastAsia="Times New Roman" w:hAnsi="Arial"/>
      <w:color w:val="1198E2" w:themeColor="accent2" w:themeShade="BF"/>
      <w:sz w:val="24"/>
    </w:rPr>
  </w:style>
  <w:style w:type="character" w:customStyle="1" w:styleId="Cmsor3Char">
    <w:name w:val="Címsor 3 Char"/>
    <w:basedOn w:val="Bekezdsalapbettpusa"/>
    <w:link w:val="Cmsor3"/>
    <w:rsid w:val="00F75C61"/>
    <w:rPr>
      <w:rFonts w:ascii="Arial" w:eastAsia="Times New Roman" w:hAnsi="Arial"/>
      <w:color w:val="1198E2" w:themeColor="accent2" w:themeShade="BF"/>
      <w:sz w:val="24"/>
    </w:rPr>
  </w:style>
  <w:style w:type="character" w:customStyle="1" w:styleId="Cmsor4Char">
    <w:name w:val="Címsor 4 Char"/>
    <w:basedOn w:val="Bekezdsalapbettpusa"/>
    <w:link w:val="Cmsor4"/>
    <w:rsid w:val="00F75C61"/>
    <w:rPr>
      <w:rFonts w:ascii="Arial" w:eastAsia="Times New Roman" w:hAnsi="Arial"/>
      <w:color w:val="1198E2" w:themeColor="accent2" w:themeShade="BF"/>
      <w:sz w:val="24"/>
    </w:rPr>
  </w:style>
  <w:style w:type="paragraph" w:customStyle="1" w:styleId="Tblzat">
    <w:name w:val="Táblázat"/>
    <w:basedOn w:val="Norml"/>
    <w:qFormat/>
    <w:rsid w:val="007673A6"/>
    <w:pPr>
      <w:jc w:val="center"/>
    </w:pPr>
  </w:style>
  <w:style w:type="paragraph" w:styleId="Cm">
    <w:name w:val="Title"/>
    <w:basedOn w:val="Norml"/>
    <w:next w:val="Norml"/>
    <w:link w:val="CmChar"/>
    <w:uiPriority w:val="99"/>
    <w:qFormat/>
    <w:rsid w:val="00174A19"/>
    <w:pPr>
      <w:keepNext/>
      <w:pageBreakBefore/>
      <w:pBdr>
        <w:top w:val="single" w:sz="4" w:space="3" w:color="FFFFFF"/>
        <w:bottom w:val="single" w:sz="4" w:space="3" w:color="FFFFFF"/>
      </w:pBdr>
      <w:shd w:val="clear" w:color="auto" w:fill="FFFFFF"/>
      <w:spacing w:after="120"/>
    </w:pPr>
    <w:rPr>
      <w:rFonts w:eastAsia="Times New Roman"/>
      <w:color w:val="E20074" w:themeColor="text2"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174A19"/>
    <w:rPr>
      <w:rFonts w:ascii="Arial" w:eastAsia="Times New Roman" w:hAnsi="Arial"/>
      <w:color w:val="E20074" w:themeColor="text2"/>
      <w:sz w:val="32"/>
      <w:shd w:val="clear" w:color="auto" w:fill="FFFFFF"/>
    </w:rPr>
  </w:style>
  <w:style w:type="paragraph" w:styleId="Alcm">
    <w:name w:val="Subtitle"/>
    <w:basedOn w:val="Norml"/>
    <w:next w:val="Norml"/>
    <w:link w:val="AlcmChar"/>
    <w:uiPriority w:val="11"/>
    <w:rsid w:val="00F75C61"/>
    <w:pPr>
      <w:numPr>
        <w:ilvl w:val="1"/>
      </w:numPr>
      <w:jc w:val="both"/>
    </w:pPr>
    <w:rPr>
      <w:rFonts w:eastAsia="Times New Roman"/>
      <w:iCs/>
      <w:spacing w:val="15"/>
      <w:sz w:val="28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75C61"/>
    <w:rPr>
      <w:rFonts w:ascii="Arial" w:eastAsia="Times New Roman" w:hAnsi="Arial"/>
      <w:iCs/>
      <w:spacing w:val="15"/>
      <w:sz w:val="28"/>
      <w:szCs w:val="24"/>
      <w:lang w:eastAsia="en-US"/>
    </w:rPr>
  </w:style>
  <w:style w:type="paragraph" w:styleId="Kpalrs">
    <w:name w:val="caption"/>
    <w:basedOn w:val="Norml"/>
    <w:next w:val="Norml"/>
    <w:uiPriority w:val="35"/>
    <w:unhideWhenUsed/>
    <w:rsid w:val="00BA0CF6"/>
    <w:pPr>
      <w:spacing w:after="200"/>
      <w:jc w:val="center"/>
    </w:pPr>
    <w:rPr>
      <w:b/>
      <w:bCs/>
      <w:color w:val="000000"/>
      <w:szCs w:val="18"/>
    </w:rPr>
  </w:style>
  <w:style w:type="paragraph" w:customStyle="1" w:styleId="Kpalrs1">
    <w:name w:val="Képaláírás1"/>
    <w:basedOn w:val="Kpalrs"/>
    <w:qFormat/>
    <w:rsid w:val="009F7FC1"/>
    <w:pPr>
      <w:keepNext/>
    </w:pPr>
  </w:style>
  <w:style w:type="paragraph" w:styleId="Tartalomjegyzkcmsora">
    <w:name w:val="TOC Heading"/>
    <w:basedOn w:val="Cmsor1"/>
    <w:next w:val="Norml"/>
    <w:uiPriority w:val="39"/>
    <w:qFormat/>
    <w:rsid w:val="00C503EA"/>
    <w:pPr>
      <w:numPr>
        <w:numId w:val="0"/>
      </w:numPr>
      <w:outlineLvl w:val="9"/>
    </w:pPr>
    <w:rPr>
      <w:b w:val="0"/>
      <w:bCs/>
      <w:szCs w:val="28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76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7665"/>
    <w:rPr>
      <w:rFonts w:ascii="Tahoma" w:hAnsi="Tahoma" w:cs="Tahoma"/>
      <w:sz w:val="16"/>
      <w:szCs w:val="16"/>
    </w:rPr>
  </w:style>
  <w:style w:type="paragraph" w:styleId="TJ1">
    <w:name w:val="toc 1"/>
    <w:basedOn w:val="Norml"/>
    <w:autoRedefine/>
    <w:uiPriority w:val="39"/>
    <w:rsid w:val="005C4051"/>
    <w:pPr>
      <w:tabs>
        <w:tab w:val="left" w:pos="1276"/>
        <w:tab w:val="right" w:leader="dot" w:pos="9072"/>
      </w:tabs>
      <w:spacing w:before="140"/>
      <w:ind w:left="1276" w:right="284" w:hanging="425"/>
      <w:jc w:val="both"/>
    </w:pPr>
    <w:rPr>
      <w:rFonts w:eastAsia="Times New Roman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527665"/>
    <w:rPr>
      <w:color w:val="0000FF"/>
      <w:u w:val="single"/>
    </w:rPr>
  </w:style>
  <w:style w:type="table" w:styleId="Vilgostnus">
    <w:name w:val="Light Shading"/>
    <w:basedOn w:val="Normltblzat"/>
    <w:uiPriority w:val="60"/>
    <w:rsid w:val="00CF230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Vilgosrnykols1jellszn">
    <w:name w:val="Light Shading Accent 1"/>
    <w:basedOn w:val="Normltblzat"/>
    <w:uiPriority w:val="60"/>
    <w:rsid w:val="00CF2300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Cmsor5Char">
    <w:name w:val="Címsor 5 Char"/>
    <w:basedOn w:val="Bekezdsalapbettpusa"/>
    <w:link w:val="Cmsor5"/>
    <w:rsid w:val="00D672D4"/>
    <w:rPr>
      <w:rFonts w:ascii="Arial" w:eastAsia="Times New Roman" w:hAnsi="Arial"/>
      <w:color w:val="1198E2" w:themeColor="accent2" w:themeShade="BF"/>
      <w:sz w:val="22"/>
    </w:rPr>
  </w:style>
  <w:style w:type="character" w:customStyle="1" w:styleId="Cmsor6Char">
    <w:name w:val="Címsor 6 Char"/>
    <w:basedOn w:val="Bekezdsalapbettpusa"/>
    <w:link w:val="Cmsor6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7Char">
    <w:name w:val="Címsor 7 Char"/>
    <w:basedOn w:val="Bekezdsalapbettpusa"/>
    <w:link w:val="Cmsor7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8Char">
    <w:name w:val="Címsor 8 Char"/>
    <w:basedOn w:val="Bekezdsalapbettpusa"/>
    <w:link w:val="Cmsor8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character" w:customStyle="1" w:styleId="Cmsor9Char">
    <w:name w:val="Címsor 9 Char"/>
    <w:basedOn w:val="Bekezdsalapbettpusa"/>
    <w:link w:val="Cmsor9"/>
    <w:rsid w:val="00442E48"/>
    <w:rPr>
      <w:rFonts w:ascii="Arial" w:eastAsia="Times New Roman" w:hAnsi="Arial"/>
      <w:b/>
      <w:color w:val="1198E2" w:themeColor="accent2" w:themeShade="BF"/>
      <w:sz w:val="24"/>
    </w:rPr>
  </w:style>
  <w:style w:type="paragraph" w:styleId="TJ2">
    <w:name w:val="toc 2"/>
    <w:basedOn w:val="TJ1"/>
    <w:autoRedefine/>
    <w:uiPriority w:val="39"/>
    <w:rsid w:val="00F04DD4"/>
    <w:pPr>
      <w:tabs>
        <w:tab w:val="clear" w:pos="1276"/>
        <w:tab w:val="left" w:pos="1488"/>
      </w:tabs>
      <w:spacing w:before="80"/>
      <w:ind w:left="1492" w:hanging="641"/>
    </w:pPr>
  </w:style>
  <w:style w:type="paragraph" w:styleId="TJ3">
    <w:name w:val="toc 3"/>
    <w:basedOn w:val="TJ1"/>
    <w:autoRedefine/>
    <w:uiPriority w:val="39"/>
    <w:rsid w:val="001516D1"/>
    <w:pPr>
      <w:tabs>
        <w:tab w:val="clear" w:pos="1276"/>
        <w:tab w:val="left" w:pos="1701"/>
      </w:tabs>
      <w:spacing w:before="40"/>
      <w:ind w:left="1702" w:hanging="851"/>
    </w:pPr>
  </w:style>
  <w:style w:type="paragraph" w:customStyle="1" w:styleId="Tblzatnv">
    <w:name w:val="Táblázat név"/>
    <w:basedOn w:val="Norml"/>
    <w:qFormat/>
    <w:rsid w:val="00413038"/>
    <w:pPr>
      <w:spacing w:after="200"/>
      <w:jc w:val="center"/>
    </w:pPr>
    <w:rPr>
      <w:rFonts w:eastAsia="Times New Roman"/>
      <w:b/>
      <w:color w:val="000000"/>
      <w:szCs w:val="20"/>
      <w:lang w:eastAsia="hu-HU"/>
    </w:rPr>
  </w:style>
  <w:style w:type="paragraph" w:styleId="Felsorols">
    <w:name w:val="List Bullet"/>
    <w:basedOn w:val="Norml"/>
    <w:rsid w:val="005E5591"/>
    <w:pPr>
      <w:numPr>
        <w:numId w:val="2"/>
      </w:numPr>
      <w:spacing w:before="40" w:after="40"/>
      <w:jc w:val="both"/>
    </w:pPr>
    <w:rPr>
      <w:rFonts w:eastAsia="Times New Roman"/>
      <w:szCs w:val="20"/>
      <w:lang w:eastAsia="hu-HU"/>
    </w:rPr>
  </w:style>
  <w:style w:type="paragraph" w:styleId="Felsorols2">
    <w:name w:val="List Bullet 2"/>
    <w:basedOn w:val="Felsorols"/>
    <w:rsid w:val="005E5591"/>
    <w:pPr>
      <w:numPr>
        <w:ilvl w:val="1"/>
      </w:numPr>
    </w:pPr>
  </w:style>
  <w:style w:type="paragraph" w:styleId="Felsorols3">
    <w:name w:val="List Bullet 3"/>
    <w:basedOn w:val="Felsorols"/>
    <w:rsid w:val="005E5591"/>
    <w:pPr>
      <w:numPr>
        <w:ilvl w:val="2"/>
      </w:numPr>
    </w:pPr>
  </w:style>
  <w:style w:type="paragraph" w:styleId="TJ4">
    <w:name w:val="toc 4"/>
    <w:basedOn w:val="TJ1"/>
    <w:next w:val="Norml"/>
    <w:autoRedefine/>
    <w:uiPriority w:val="39"/>
    <w:rsid w:val="00542F38"/>
    <w:pPr>
      <w:tabs>
        <w:tab w:val="clear" w:pos="1276"/>
        <w:tab w:val="left" w:pos="1914"/>
      </w:tabs>
      <w:spacing w:before="20"/>
      <w:ind w:left="1911" w:hanging="1060"/>
    </w:pPr>
  </w:style>
  <w:style w:type="paragraph" w:styleId="TJ5">
    <w:name w:val="toc 5"/>
    <w:basedOn w:val="TJ1"/>
    <w:next w:val="Norml"/>
    <w:autoRedefine/>
    <w:semiHidden/>
    <w:rsid w:val="005E5591"/>
    <w:pPr>
      <w:tabs>
        <w:tab w:val="clear" w:pos="1276"/>
        <w:tab w:val="left" w:pos="2126"/>
      </w:tabs>
      <w:spacing w:before="0"/>
      <w:ind w:left="2127" w:hanging="1276"/>
    </w:pPr>
  </w:style>
  <w:style w:type="paragraph" w:styleId="Szmozottlista">
    <w:name w:val="List Number"/>
    <w:basedOn w:val="Norml"/>
    <w:rsid w:val="00B659A7"/>
    <w:pPr>
      <w:numPr>
        <w:numId w:val="4"/>
      </w:numPr>
      <w:spacing w:before="40" w:after="40"/>
      <w:jc w:val="both"/>
    </w:pPr>
    <w:rPr>
      <w:rFonts w:eastAsia="Times New Roman"/>
      <w:szCs w:val="20"/>
      <w:lang w:eastAsia="hu-HU"/>
    </w:rPr>
  </w:style>
  <w:style w:type="paragraph" w:styleId="Szmozottlista2">
    <w:name w:val="List Number 2"/>
    <w:basedOn w:val="Szmozottlista"/>
    <w:rsid w:val="00B659A7"/>
    <w:pPr>
      <w:numPr>
        <w:ilvl w:val="1"/>
      </w:numPr>
    </w:pPr>
  </w:style>
  <w:style w:type="paragraph" w:styleId="Szmozottlista3">
    <w:name w:val="List Number 3"/>
    <w:basedOn w:val="Szmozottlista"/>
    <w:rsid w:val="00B659A7"/>
    <w:pPr>
      <w:numPr>
        <w:ilvl w:val="2"/>
      </w:numPr>
    </w:pPr>
  </w:style>
  <w:style w:type="paragraph" w:customStyle="1" w:styleId="Cmmellklet">
    <w:name w:val="Cím melléklet"/>
    <w:basedOn w:val="Cm"/>
    <w:qFormat/>
    <w:rsid w:val="00F75C61"/>
    <w:pPr>
      <w:spacing w:before="120"/>
      <w:ind w:left="708"/>
      <w:jc w:val="center"/>
    </w:pPr>
    <w:rPr>
      <w:b/>
      <w:color w:val="252525" w:themeColor="text1" w:themeShade="80"/>
    </w:rPr>
  </w:style>
  <w:style w:type="paragraph" w:customStyle="1" w:styleId="Fedlapcmsor">
    <w:name w:val="Fedőlap címsor"/>
    <w:basedOn w:val="Cm"/>
    <w:link w:val="FedlapcmsorChar"/>
    <w:qFormat/>
    <w:rsid w:val="00F75C61"/>
    <w:pPr>
      <w:spacing w:after="0"/>
    </w:pPr>
    <w:rPr>
      <w:sz w:val="56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174A19"/>
    <w:pPr>
      <w:ind w:left="220" w:hanging="220"/>
    </w:pPr>
  </w:style>
  <w:style w:type="paragraph" w:customStyle="1" w:styleId="Bekezdsszmozs">
    <w:name w:val="Bekezdés számozás"/>
    <w:basedOn w:val="Cmsor2"/>
    <w:qFormat/>
    <w:rsid w:val="005371FC"/>
    <w:pPr>
      <w:tabs>
        <w:tab w:val="left" w:pos="567"/>
      </w:tabs>
    </w:pPr>
    <w:rPr>
      <w:b/>
    </w:rPr>
  </w:style>
  <w:style w:type="character" w:customStyle="1" w:styleId="FedlapcmsorChar">
    <w:name w:val="Fedőlap címsor Char"/>
    <w:basedOn w:val="CmChar"/>
    <w:link w:val="Fedlapcmsor"/>
    <w:rsid w:val="00F75C61"/>
    <w:rPr>
      <w:rFonts w:ascii="Arial" w:eastAsia="Times New Roman" w:hAnsi="Arial"/>
      <w:color w:val="E20074" w:themeColor="text2"/>
      <w:sz w:val="56"/>
      <w:shd w:val="clear" w:color="auto" w:fill="FFFFFF"/>
    </w:rPr>
  </w:style>
  <w:style w:type="paragraph" w:customStyle="1" w:styleId="Alr">
    <w:name w:val="Aláír"/>
    <w:basedOn w:val="Norml"/>
    <w:qFormat/>
    <w:rsid w:val="00D672D4"/>
    <w:pPr>
      <w:tabs>
        <w:tab w:val="center" w:pos="2552"/>
      </w:tabs>
    </w:pPr>
  </w:style>
  <w:style w:type="paragraph" w:customStyle="1" w:styleId="Alrvonal">
    <w:name w:val="Aláír vonal"/>
    <w:basedOn w:val="Norml"/>
    <w:qFormat/>
    <w:rsid w:val="00D672D4"/>
    <w:pPr>
      <w:tabs>
        <w:tab w:val="right" w:leader="dot" w:pos="5103"/>
      </w:tabs>
    </w:pPr>
  </w:style>
  <w:style w:type="paragraph" w:styleId="Listaszerbekezds">
    <w:name w:val="List Paragraph"/>
    <w:basedOn w:val="Norml"/>
    <w:uiPriority w:val="34"/>
    <w:rsid w:val="00FC0198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040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0404"/>
    <w:rPr>
      <w:rFonts w:ascii="Arial" w:hAnsi="Arial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730404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0179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179E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179E8"/>
    <w:rPr>
      <w:rFonts w:ascii="Arial" w:hAnsi="Arial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179E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179E8"/>
    <w:rPr>
      <w:rFonts w:ascii="Arial" w:hAnsi="Arial"/>
      <w:b/>
      <w:bCs/>
      <w:lang w:eastAsia="en-US"/>
    </w:rPr>
  </w:style>
  <w:style w:type="paragraph" w:styleId="Vltozat">
    <w:name w:val="Revision"/>
    <w:hidden/>
    <w:uiPriority w:val="99"/>
    <w:semiHidden/>
    <w:rsid w:val="00B22C2E"/>
    <w:rPr>
      <w:rFonts w:ascii="Arial" w:hAnsi="Arial"/>
      <w:sz w:val="22"/>
      <w:szCs w:val="22"/>
      <w:lang w:eastAsia="en-US"/>
    </w:rPr>
  </w:style>
  <w:style w:type="paragraph" w:styleId="Nincstrkz">
    <w:name w:val="No Spacing"/>
    <w:link w:val="NincstrkzChar"/>
    <w:uiPriority w:val="1"/>
    <w:qFormat/>
    <w:rsid w:val="003B716E"/>
    <w:rPr>
      <w:rFonts w:asciiTheme="minorHAnsi" w:eastAsiaTheme="minorEastAsia" w:hAnsiTheme="minorHAnsi" w:cstheme="minorBidi"/>
      <w:sz w:val="22"/>
      <w:szCs w:val="22"/>
    </w:rPr>
  </w:style>
  <w:style w:type="paragraph" w:styleId="brajegyzk">
    <w:name w:val="table of figures"/>
    <w:basedOn w:val="Norml"/>
    <w:next w:val="Norml"/>
    <w:uiPriority w:val="99"/>
    <w:semiHidden/>
    <w:unhideWhenUsed/>
    <w:rsid w:val="00315239"/>
  </w:style>
  <w:style w:type="character" w:customStyle="1" w:styleId="NincstrkzChar">
    <w:name w:val="Nincs térköz Char"/>
    <w:basedOn w:val="Bekezdsalapbettpusa"/>
    <w:link w:val="Nincstrkz"/>
    <w:uiPriority w:val="1"/>
    <w:rsid w:val="003B716E"/>
    <w:rPr>
      <w:rFonts w:asciiTheme="minorHAnsi" w:eastAsiaTheme="minorEastAsia" w:hAnsiTheme="minorHAnsi" w:cstheme="minorBidi"/>
      <w:sz w:val="22"/>
      <w:szCs w:val="22"/>
    </w:rPr>
  </w:style>
  <w:style w:type="paragraph" w:styleId="lfej">
    <w:name w:val="header"/>
    <w:basedOn w:val="Norml"/>
    <w:link w:val="lfejChar"/>
    <w:uiPriority w:val="99"/>
    <w:unhideWhenUsed/>
    <w:rsid w:val="001C0A7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C0A77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1C0A7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C0A77"/>
    <w:rPr>
      <w:rFonts w:ascii="Arial" w:hAnsi="Arial"/>
      <w:sz w:val="22"/>
      <w:szCs w:val="22"/>
      <w:lang w:eastAsia="en-US"/>
    </w:rPr>
  </w:style>
  <w:style w:type="paragraph" w:customStyle="1" w:styleId="Tablaadat1">
    <w:name w:val="Tablaadat1"/>
    <w:basedOn w:val="Norml"/>
    <w:uiPriority w:val="99"/>
    <w:rsid w:val="00DA2F8C"/>
    <w:pPr>
      <w:keepLines/>
      <w:numPr>
        <w:ilvl w:val="12"/>
      </w:numPr>
      <w:spacing w:before="60" w:after="60"/>
    </w:pPr>
    <w:rPr>
      <w:rFonts w:ascii="Times New Roman" w:eastAsia="Times New Roman" w:hAnsi="Times New Roman"/>
      <w:noProof/>
      <w:sz w:val="20"/>
      <w:szCs w:val="20"/>
      <w:lang w:val="en-US" w:eastAsia="hu-HU"/>
    </w:rPr>
  </w:style>
  <w:style w:type="paragraph" w:customStyle="1" w:styleId="Tblzat5">
    <w:name w:val="Táblázat5"/>
    <w:basedOn w:val="Norml"/>
    <w:autoRedefine/>
    <w:uiPriority w:val="99"/>
    <w:rsid w:val="00DA2F8C"/>
    <w:pPr>
      <w:numPr>
        <w:ilvl w:val="12"/>
      </w:numPr>
      <w:spacing w:before="60" w:after="60"/>
    </w:pPr>
    <w:rPr>
      <w:rFonts w:ascii="Times New Roman" w:eastAsia="Times New Roman" w:hAnsi="Times New Roman"/>
      <w:b/>
      <w:sz w:val="20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454B8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F46660"/>
    <w:rPr>
      <w:color w:val="6C6C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1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2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Visio-rajz.vsdx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4B4B4B"/>
      </a:dk1>
      <a:lt1>
        <a:srgbClr val="FFFFFF"/>
      </a:lt1>
      <a:dk2>
        <a:srgbClr val="E20074"/>
      </a:dk2>
      <a:lt2>
        <a:srgbClr val="A4A4A4"/>
      </a:lt2>
      <a:accent1>
        <a:srgbClr val="1063AD"/>
      </a:accent1>
      <a:accent2>
        <a:srgbClr val="53BAF2"/>
      </a:accent2>
      <a:accent3>
        <a:srgbClr val="1BADA2"/>
      </a:accent3>
      <a:accent4>
        <a:srgbClr val="BFCB44"/>
      </a:accent4>
      <a:accent5>
        <a:srgbClr val="FFD329"/>
      </a:accent5>
      <a:accent6>
        <a:srgbClr val="FF9A1E"/>
      </a:accent6>
      <a:hlink>
        <a:srgbClr val="E20074"/>
      </a:hlink>
      <a:folHlink>
        <a:srgbClr val="6C6C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90BA181E5988E489414B4E8D82900E6" ma:contentTypeVersion="" ma:contentTypeDescription="Új dokumentum létrehozása." ma:contentTypeScope="" ma:versionID="f178ecadc2dcb4b070d8f34ffa162c9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db485cf445407918673187eed66b3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F1190-1351-46C5-9FDE-CA9EEC823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5DA98F-642B-4736-B113-635D501CFA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13EE18-C45A-47E6-8313-B22337F063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952653-BB8F-4013-BB2F-933E99EAB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9282</Words>
  <Characters>64052</Characters>
  <Application>Microsoft Office Word</Application>
  <DocSecurity>0</DocSecurity>
  <Lines>533</Lines>
  <Paragraphs>146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73188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Kurdi Márió</dc:creator>
  <cp:keywords/>
  <dc:description/>
  <cp:lastModifiedBy>Szijártó András</cp:lastModifiedBy>
  <cp:revision>2</cp:revision>
  <cp:lastPrinted>2018-04-01T14:05:00Z</cp:lastPrinted>
  <dcterms:created xsi:type="dcterms:W3CDTF">2018-07-05T13:08:00Z</dcterms:created>
  <dcterms:modified xsi:type="dcterms:W3CDTF">2018-07-05T13:08:00Z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0x010100890BA181E5988E489414B4E8D82900E6</vt:lpwstr>
  </property>
</Properties>
</file>