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8BF77D4" w14:textId="684DFA24" w:rsidR="00527665" w:rsidRPr="00767EEB" w:rsidRDefault="00767EEB" w:rsidP="001A79DF">
      <w:pPr>
        <w:ind w:left="708" w:hanging="708"/>
        <w:rPr>
          <w:b/>
          <w:color w:val="A6A6A6" w:themeColor="background1" w:themeShade="A6"/>
          <w:sz w:val="56"/>
        </w:rPr>
      </w:pPr>
      <w:r w:rsidRPr="00767EEB">
        <w:rPr>
          <w:b/>
          <w:noProof/>
          <w:color w:val="A6A6A6" w:themeColor="background1" w:themeShade="A6"/>
          <w:sz w:val="56"/>
          <w:lang w:eastAsia="hu-HU"/>
        </w:rPr>
        <mc:AlternateContent>
          <mc:Choice Requires="wps">
            <w:drawing>
              <wp:anchor distT="0" distB="0" distL="114300" distR="114300" simplePos="0" relativeHeight="251662848" behindDoc="0" locked="0" layoutInCell="1" allowOverlap="1" wp14:anchorId="3C070B74" wp14:editId="754F32CF">
                <wp:simplePos x="0" y="0"/>
                <wp:positionH relativeFrom="column">
                  <wp:posOffset>3494517</wp:posOffset>
                </wp:positionH>
                <wp:positionV relativeFrom="paragraph">
                  <wp:posOffset>-899160</wp:posOffset>
                </wp:positionV>
                <wp:extent cx="4612005" cy="3065780"/>
                <wp:effectExtent l="0" t="0" r="0" b="1270"/>
                <wp:wrapNone/>
                <wp:docPr id="12" name="Isosceles Triangle 12"/>
                <wp:cNvGraphicFramePr/>
                <a:graphic xmlns:a="http://schemas.openxmlformats.org/drawingml/2006/main">
                  <a:graphicData uri="http://schemas.microsoft.com/office/word/2010/wordprocessingShape">
                    <wps:wsp>
                      <wps:cNvSpPr/>
                      <wps:spPr>
                        <a:xfrm rot="10800000">
                          <a:off x="0" y="0"/>
                          <a:ext cx="4612005" cy="3065780"/>
                        </a:xfrm>
                        <a:prstGeom prst="triangle">
                          <a:avLst>
                            <a:gd name="adj" fmla="val 0"/>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F1AB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275.15pt;margin-top:-70.8pt;width:363.15pt;height:241.4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" adj="0" fillcolor="#1198e2 [2405]" stroked="f" strokeweight="2pt"/>
            </w:pict>
          </mc:Fallback>
        </mc:AlternateContent>
      </w:r>
      <w:r w:rsidR="00B96431" w:rsidRPr="00767EEB">
        <w:rPr>
          <w:b/>
          <w:noProof/>
          <w:color w:val="A6A6A6" w:themeColor="background1" w:themeShade="A6"/>
          <w:sz w:val="56"/>
          <w:lang w:eastAsia="hu-HU"/>
        </w:rPr>
        <mc:AlternateContent>
          <mc:Choice Requires="wps">
            <w:drawing>
              <wp:anchor distT="0" distB="0" distL="114300" distR="114300" simplePos="0" relativeHeight="251651584" behindDoc="0" locked="0" layoutInCell="1" allowOverlap="1" wp14:anchorId="7A5D2EF3" wp14:editId="63DF14F0">
                <wp:simplePos x="0" y="0"/>
                <wp:positionH relativeFrom="column">
                  <wp:posOffset>3494517</wp:posOffset>
                </wp:positionH>
                <wp:positionV relativeFrom="paragraph">
                  <wp:posOffset>-899160</wp:posOffset>
                </wp:positionV>
                <wp:extent cx="4612005" cy="3065780"/>
                <wp:effectExtent l="0" t="0" r="0" b="1270"/>
                <wp:wrapNone/>
                <wp:docPr id="4" name="Isosceles Triangle 4"/>
                <wp:cNvGraphicFramePr/>
                <a:graphic xmlns:a="http://schemas.openxmlformats.org/drawingml/2006/main">
                  <a:graphicData uri="http://schemas.microsoft.com/office/word/2010/wordprocessingShape">
                    <wps:wsp>
                      <wps:cNvSpPr/>
                      <wps:spPr>
                        <a:xfrm rot="10800000">
                          <a:off x="0" y="0"/>
                          <a:ext cx="4612005" cy="3065780"/>
                        </a:xfrm>
                        <a:prstGeom prst="triangle">
                          <a:avLst>
                            <a:gd name="adj" fmla="val 0"/>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12A7DC" id="Isosceles Triangle 4" o:spid="_x0000_s1026" type="#_x0000_t5" style="position:absolute;margin-left:275.15pt;margin-top:-70.8pt;width:363.15pt;height:241.4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" adj="0" fillcolor="#1198e2 [2405]" stroked="f" strokeweight="2pt"/>
            </w:pict>
          </mc:Fallback>
        </mc:AlternateContent>
      </w:r>
      <w:r w:rsidR="00EE74C5">
        <w:rPr>
          <w:b/>
          <w:color w:val="A6A6A6" w:themeColor="background1" w:themeShade="A6"/>
          <w:sz w:val="56"/>
        </w:rPr>
        <w:t>ASP adattárház</w:t>
      </w:r>
    </w:p>
    <w:p w14:paraId="7464EA56" w14:textId="1B06BC6A" w:rsidR="00D044C7" w:rsidRDefault="005B08C8" w:rsidP="007131E2">
      <w:pPr>
        <w:rPr>
          <w:b/>
          <w:color w:val="A6A6A6" w:themeColor="background1" w:themeShade="A6"/>
          <w:sz w:val="56"/>
        </w:rPr>
      </w:pPr>
      <w:r>
        <w:rPr>
          <w:b/>
          <w:color w:val="A6A6A6" w:themeColor="background1" w:themeShade="A6"/>
          <w:sz w:val="56"/>
        </w:rPr>
        <w:t>Interfész specifikáció</w:t>
      </w:r>
    </w:p>
    <w:p w14:paraId="6C76FCCE" w14:textId="6C5D2F96" w:rsidR="002C2963" w:rsidRPr="00767EEB" w:rsidRDefault="00647B45" w:rsidP="002C2963">
      <w:pPr>
        <w:rPr>
          <w:b/>
          <w:color w:val="A6A6A6" w:themeColor="background1" w:themeShade="A6"/>
          <w:sz w:val="56"/>
        </w:rPr>
      </w:pPr>
      <w:r>
        <w:rPr>
          <w:b/>
          <w:color w:val="A6A6A6" w:themeColor="background1" w:themeShade="A6"/>
          <w:sz w:val="56"/>
        </w:rPr>
        <w:t>ADÓ</w:t>
      </w:r>
    </w:p>
    <w:p w14:paraId="289666A0" w14:textId="08B4AB5B" w:rsidR="00EB4171" w:rsidRDefault="00444A86" w:rsidP="001A79DF">
      <w:pPr>
        <w:spacing w:before="240"/>
        <w:rPr>
          <w:color w:val="A6A6A6" w:themeColor="background1" w:themeShade="A6"/>
          <w:sz w:val="24"/>
        </w:rPr>
      </w:pPr>
      <w:r>
        <w:rPr>
          <w:noProof/>
          <w:lang w:eastAsia="hu-HU"/>
        </w:rPr>
        <mc:AlternateContent>
          <mc:Choice Requires="wps">
            <w:drawing>
              <wp:anchor distT="0" distB="0" distL="114300" distR="114300" simplePos="0" relativeHeight="251661824" behindDoc="0" locked="0" layoutInCell="1" allowOverlap="1" wp14:anchorId="16A820AC" wp14:editId="7FA95157">
                <wp:simplePos x="0" y="0"/>
                <wp:positionH relativeFrom="page">
                  <wp:align>left</wp:align>
                </wp:positionH>
                <wp:positionV relativeFrom="paragraph">
                  <wp:posOffset>5850255</wp:posOffset>
                </wp:positionV>
                <wp:extent cx="1936115" cy="2447290"/>
                <wp:effectExtent l="0" t="0" r="6985" b="0"/>
                <wp:wrapNone/>
                <wp:docPr id="10" name="Rectangle 10"/>
                <wp:cNvGraphicFramePr/>
                <a:graphic xmlns:a="http://schemas.openxmlformats.org/drawingml/2006/main">
                  <a:graphicData uri="http://schemas.microsoft.com/office/word/2010/wordprocessingShape">
                    <wps:wsp>
                      <wps:cNvSpPr/>
                      <wps:spPr>
                        <a:xfrm>
                          <a:off x="0" y="0"/>
                          <a:ext cx="1936115" cy="2447290"/>
                        </a:xfrm>
                        <a:prstGeom prst="rect">
                          <a:avLst/>
                        </a:prstGeom>
                        <a:blipFill dpi="0" rotWithShape="1">
                          <a:blip r:embed="rId11">
                            <a:alphaModFix amt="74000"/>
                            <a:duotone>
                              <a:schemeClr val="accent1">
                                <a:shade val="45000"/>
                                <a:satMod val="135000"/>
                              </a:schemeClr>
                              <a:prstClr val="white"/>
                            </a:duotone>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F151A3" id="Rectangle 10" o:spid="_x0000_s1026" style="position:absolute;margin-left:0;margin-top:460.65pt;width:152.45pt;height:192.7pt;z-index:2516618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P/s4/wDJPNQ/7Csn/oqKij9nH/knmof9hWT/ANFRUUAeAeO/+Sh+Jv8AsK3X/o1q&#10;5+ug8d/8lD8Tf9hW6/8ARrVz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P8A7OP/ACTzUP8AsKyf+ioqKP2cf+Seah/2FZP/AEVFRQB4B47/AOSh+Jv+wrdf+jWr&#10;n66Dx3/yUPxN/wBhW6/9GtXP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8As4/8k81D/sKyf+ioqKP2cf8Aknmof9hWT/0VFRQB4B47/wCSh+Jv+wrdf+jWrn66&#10;Dx3/AMlD8Tf9hW6/9GtXP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0/+zj/yTzUP+wrJ/wCioqKP2cf+Seah/wBhWT/0VFRQB4B47/5KH4m/7Ct1/wCjWrn66Dx3&#10;/wAlD8Tf9hW6/wDRrVz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P/s4/wDJPNQ/7Csn/oqKij9nH/knmof9hWT/ANFRUUAeAeO/+Sh+Jv8AsK3X/o1q5+ug8d/8&#10;lD8Tf9hW6/8ARrVz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wDs4/8AJPNQ/wCw&#10;rJ/6Kioo/Zx/5J5qH/YVk/8ARUVFAHgHjv8A5KH4m/7Ct1/6NaufroPHf/JQ/E3/AGFbr/0a1c/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T/wCzj/yTzUP+wrJ/&#10;6Kioo/Zx/wCSeah/2FZP/RUVFAHgHjv/AJKH4m/7Ct1/6NaufroPHf8AyUPxN/2Fbr/0a1c/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f8AwS/5JDoX/bx/6Pkr0CvP/gl/ySHQ&#10;v+3j/wBHyV6BQAUUUUAFFFFABRRRQAUUUUAFFFFAHyB8bf8Akr2u/wDbv/6Ijrz+vQPjb/yV7Xf+&#10;3f8A9ER15/QAUUUUAFFFFABRRRQAUUUUAFFFFABRRRQAUUUUAFFFFABRRRQAUUUUAFFFFABRRRQA&#10;UUUUAFFFFABRRRQAUUUUAFFFFABRRRQAUUUUAFFFFABRRRQAUUUUAfT/AOzj/wAk81D/ALCsn/oq&#10;Kij9nH/knmof9hWT/wBFRUUAeAeO/wDkofib/sK3X/o1q5+ug8d/8lD8Tf8AYVuv/RrVz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X/wAEv+SQ6F/28f8Ao+SvQK8/&#10;+CX/ACSHQv8At4/9HyV6BQAUUUUAFFFFABRRRQAUUUUAFFFFAHyB8bf+Sva7/wBu/wD6Ijrz+vQP&#10;jb/yV7Xf+3f/ANER15/QAUUUUAFFFFABRRRQAUUUUAFFFFABRRRQAUUUUAFFFFABRRRQAUUUUAFF&#10;FFABRRRQAUUUUAFFFFABRRRQAUUUUAFFFFABRRRQAUUUUAFFFFABRRRQAUUUUAfT/wCzj/yTzUP+&#10;wrJ/6Kioo/Zx/wCSeah/2FZP/RUVFAHgHjv/AJKH4m/7Ct1/6NaufroPHf8AyUPxN/2Fbr/0a1c/&#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wBnH/knmof9hWT/ANFRUUfs4/8AJPNQ/wCwrJ/6KiooA8A8d/8AJQ/E3/YVuv8A0a1c/XQeO/8A&#10;kofib/sK3X/o1q5+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2cf+Seah/2FZP/AEVFRR+zj/yTzUP+wrJ/6KiooA8A8d/8lD8Tf9hW6/8ARrVz9dB47/5KH4m/&#10;7Ct1/wCjWrn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6f/Zx&#10;/wCSeah/2FZP/RUVFH7OP/JPNQ/7Csn/AKKiooA8A8d/8lD8Tf8AYVuv/RrVz9dB47/5KH4m/wCw&#10;rdf+jWrn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f8A2cf+&#10;Seah/wBhWT/0VFRR+zj/AMk81D/sKyf+ioqKAPAPHf8AyUPxN/2Fbr/0a1c/XQeO/wDkofib/sK3&#10;X/o1q5+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wBnH/kn&#10;mof9hWT/ANFRUUfs4/8AJPNQ/wCwrJ/6KiooA8A8d/8AJQ/E3/YVuv8A0a1c/XQeO/8Akofib/sK&#10;3X/o1q5+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" stroked="f" strokeweight="2pt">
                <v:fill r:id="rId12" o:title="" opacity="48497f" recolor="t" rotate="t" type="frame"/>
                <v:imagedata recolortarget="#072b4d [1444]"/>
                <w10:wrap anchorx="page"/>
              </v:rect>
            </w:pict>
          </mc:Fallback>
        </mc:AlternateContent>
      </w:r>
      <w:r w:rsidR="00D16341">
        <w:rPr>
          <w:noProof/>
          <w:lang w:eastAsia="hu-HU"/>
        </w:rPr>
        <mc:AlternateContent>
          <mc:Choice Requires="wpg">
            <w:drawing>
              <wp:anchor distT="0" distB="0" distL="114300" distR="114300" simplePos="0" relativeHeight="251660800" behindDoc="0" locked="0" layoutInCell="1" allowOverlap="1" wp14:anchorId="0033345A" wp14:editId="3AF621A0">
                <wp:simplePos x="0" y="0"/>
                <wp:positionH relativeFrom="column">
                  <wp:posOffset>-969907</wp:posOffset>
                </wp:positionH>
                <wp:positionV relativeFrom="paragraph">
                  <wp:posOffset>1901825</wp:posOffset>
                </wp:positionV>
                <wp:extent cx="7718688" cy="9636125"/>
                <wp:effectExtent l="0" t="0" r="0" b="3175"/>
                <wp:wrapNone/>
                <wp:docPr id="9" name="Group 9"/>
                <wp:cNvGraphicFramePr/>
                <a:graphic xmlns:a="http://schemas.openxmlformats.org/drawingml/2006/main">
                  <a:graphicData uri="http://schemas.microsoft.com/office/word/2010/wordprocessingGroup">
                    <wpg:wgp>
                      <wpg:cNvGrpSpPr/>
                      <wpg:grpSpPr>
                        <a:xfrm>
                          <a:off x="0" y="0"/>
                          <a:ext cx="7718688" cy="9636125"/>
                          <a:chOff x="-32013" y="0"/>
                          <a:chExt cx="7719060" cy="9636720"/>
                        </a:xfrm>
                      </wpg:grpSpPr>
                      <wps:wsp>
                        <wps:cNvPr id="7" name="Isosceles Triangle 7"/>
                        <wps:cNvSpPr/>
                        <wps:spPr>
                          <a:xfrm rot="5400000">
                            <a:off x="-847090" y="847090"/>
                            <a:ext cx="5499100" cy="3804920"/>
                          </a:xfrm>
                          <a:prstGeom prst="triangle">
                            <a:avLst>
                              <a:gd name="adj" fmla="val 46821"/>
                            </a:avLst>
                          </a:prstGeom>
                          <a:solidFill>
                            <a:srgbClr val="A8AF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Isosceles Triangle 6"/>
                        <wps:cNvSpPr/>
                        <wps:spPr>
                          <a:xfrm rot="5400000">
                            <a:off x="-771788" y="1177885"/>
                            <a:ext cx="9198610" cy="7719060"/>
                          </a:xfrm>
                          <a:prstGeom prst="triangle">
                            <a:avLst>
                              <a:gd name="adj" fmla="val 56873"/>
                            </a:avLst>
                          </a:prstGeom>
                          <a:solidFill>
                            <a:srgbClr val="CDD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5400000">
                            <a:off x="-631936" y="2326266"/>
                            <a:ext cx="6534785" cy="5244465"/>
                          </a:xfrm>
                          <a:prstGeom prst="triangle">
                            <a:avLst/>
                          </a:prstGeom>
                          <a:solidFill>
                            <a:srgbClr val="0E52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1E0FBAB" id="Group 9" o:spid="_x0000_s1026" style="position:absolute;margin-left:-76.35pt;margin-top:149.75pt;width:607.75pt;height:758.75pt;z-index:251660800;mso-width-relative:margin;mso-height-relative:margin" coordorigin="-320" coordsize="77190,9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">
                <v:shape id="Isosceles Triangle 7" o:spid="_x0000_s1027" type="#_x0000_t5" style="position:absolute;left:-8471;top:8471;width:54991;height:380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" adj="10113" fillcolor="#a8afc4" stroked="f" strokeweight="2pt"/>
                <v:shape id="Isosceles Triangle 6" o:spid="_x0000_s1028" type="#_x0000_t5" style="position:absolute;left:-7718;top:11779;width:91986;height:771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" adj="12285" fillcolor="#cdd5e5" stroked="f" strokeweight="2pt"/>
                <v:shape id="Isosceles Triangle 5" o:spid="_x0000_s1029" type="#_x0000_t5" style="position:absolute;left:-6320;top:23263;width:65347;height:52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" fillcolor="#0e5280" stroked="f" strokeweight="2pt"/>
              </v:group>
            </w:pict>
          </mc:Fallback>
        </mc:AlternateContent>
      </w:r>
      <w:r w:rsidR="00D044C7" w:rsidRPr="00767EEB">
        <w:rPr>
          <w:color w:val="A6A6A6" w:themeColor="background1" w:themeShade="A6"/>
          <w:sz w:val="24"/>
        </w:rPr>
        <w:t xml:space="preserve">Készült az ASP2 Adattárház </w:t>
      </w:r>
      <w:r w:rsidR="00F04DD4">
        <w:rPr>
          <w:color w:val="A6A6A6" w:themeColor="background1" w:themeShade="A6"/>
          <w:sz w:val="24"/>
        </w:rPr>
        <w:t>al</w:t>
      </w:r>
      <w:r w:rsidR="00D044C7" w:rsidRPr="00767EEB">
        <w:rPr>
          <w:color w:val="A6A6A6" w:themeColor="background1" w:themeShade="A6"/>
          <w:sz w:val="24"/>
        </w:rPr>
        <w:t>projekthez</w:t>
      </w:r>
    </w:p>
    <w:p w14:paraId="5E7EE73E" w14:textId="51603A69" w:rsidR="00DA2F8C" w:rsidRDefault="002C3A74" w:rsidP="00EB4171">
      <w:pPr>
        <w:spacing w:before="240"/>
      </w:pPr>
      <w:r>
        <w:rPr>
          <w:color w:val="A6A6A6" w:themeColor="background1" w:themeShade="A6"/>
          <w:sz w:val="24"/>
        </w:rPr>
        <w:t>Adó</w:t>
      </w:r>
      <w:r w:rsidR="002D1E2B">
        <w:rPr>
          <w:color w:val="A6A6A6" w:themeColor="background1" w:themeShade="A6"/>
          <w:sz w:val="24"/>
        </w:rPr>
        <w:t xml:space="preserve"> </w:t>
      </w:r>
      <w:r w:rsidR="00D27A61">
        <w:rPr>
          <w:color w:val="A6A6A6" w:themeColor="background1" w:themeShade="A6"/>
          <w:sz w:val="24"/>
        </w:rPr>
        <w:t>szakrendszerek</w:t>
      </w:r>
      <w:r w:rsidR="00D044C7">
        <w:br w:type="page"/>
      </w:r>
    </w:p>
    <w:p w14:paraId="274DCD40" w14:textId="4357D499" w:rsidR="00DA2F8C" w:rsidRPr="00D633D3" w:rsidRDefault="00DA2F8C" w:rsidP="00DA2F8C">
      <w:pPr>
        <w:pStyle w:val="Cm"/>
        <w:jc w:val="right"/>
        <w:rPr>
          <w:b/>
          <w:color w:val="1198E2" w:themeColor="accent2" w:themeShade="BF"/>
          <w:sz w:val="28"/>
        </w:rPr>
      </w:pPr>
      <w:r w:rsidRPr="00D633D3">
        <w:rPr>
          <w:b/>
          <w:noProof/>
          <w:color w:val="1198E2" w:themeColor="accent2" w:themeShade="BF"/>
          <w:sz w:val="28"/>
        </w:rPr>
        <w:lastRenderedPageBreak/>
        <mc:AlternateContent>
          <mc:Choice Requires="wps">
            <w:drawing>
              <wp:anchor distT="0" distB="0" distL="114300" distR="114300" simplePos="0" relativeHeight="251664896" behindDoc="0" locked="0" layoutInCell="1" allowOverlap="1" wp14:anchorId="41103F00" wp14:editId="67886512">
                <wp:simplePos x="0" y="0"/>
                <wp:positionH relativeFrom="column">
                  <wp:posOffset>4379914</wp:posOffset>
                </wp:positionH>
                <wp:positionV relativeFrom="paragraph">
                  <wp:posOffset>-1251902</wp:posOffset>
                </wp:positionV>
                <wp:extent cx="54610" cy="3287395"/>
                <wp:effectExtent l="2857" t="0" r="5398" b="5397"/>
                <wp:wrapNone/>
                <wp:docPr id="44" name="Téglala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3287395"/>
                        </a:xfrm>
                        <a:prstGeom prst="rect">
                          <a:avLst/>
                        </a:prstGeom>
                        <a:gradFill rotWithShape="0">
                          <a:gsLst>
                            <a:gs pos="0">
                              <a:srgbClr val="969696">
                                <a:gamma/>
                                <a:tint val="10588"/>
                                <a:invGamma/>
                              </a:srgbClr>
                            </a:gs>
                            <a:gs pos="100000">
                              <a:srgbClr val="96969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3D0780" id="Téglalap 44" o:spid="_x0000_s1026" style="position:absolute;margin-left:344.9pt;margin-top:-98.55pt;width:4.3pt;height:258.8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" fillcolor="#f4f4f4" stroked="f">
                <v:fill color2="#969696" angle="90" focus="100%" type="gradient"/>
              </v:rect>
            </w:pict>
          </mc:Fallback>
        </mc:AlternateContent>
      </w:r>
      <w:bookmarkStart w:id="0" w:name="_Toc381904879"/>
      <w:r w:rsidRPr="00D633D3">
        <w:rPr>
          <w:b/>
          <w:color w:val="1198E2" w:themeColor="accent2" w:themeShade="BF"/>
          <w:sz w:val="28"/>
        </w:rPr>
        <w:t>Dokumentum kontroll</w:t>
      </w:r>
      <w:bookmarkEnd w:id="0"/>
    </w:p>
    <w:p w14:paraId="6EC7D974" w14:textId="77777777" w:rsidR="00DA2F8C" w:rsidRDefault="00DA2F8C" w:rsidP="00DA2F8C">
      <w:pPr>
        <w:rPr>
          <w:rFonts w:ascii="Times New Roman" w:hAnsi="Times New Roman"/>
          <w:sz w:val="24"/>
          <w:szCs w:val="20"/>
        </w:rPr>
      </w:pPr>
    </w:p>
    <w:tbl>
      <w:tblPr>
        <w:tblW w:w="9555" w:type="dxa"/>
        <w:tblBorders>
          <w:top w:val="threeDEmboss" w:sz="12" w:space="0" w:color="FFFFFF"/>
          <w:left w:val="threeDEmboss" w:sz="12" w:space="0" w:color="FFFFFF"/>
          <w:bottom w:val="threeDEmboss" w:sz="12" w:space="0" w:color="FFFFFF"/>
          <w:right w:val="threeDEmboss" w:sz="12" w:space="0" w:color="FFFFFF"/>
          <w:insideH w:val="threeDEmboss" w:sz="12" w:space="0" w:color="FFFFFF"/>
          <w:insideV w:val="threeDEmboss" w:sz="12" w:space="0" w:color="FFFFFF"/>
        </w:tblBorders>
        <w:tblLayout w:type="fixed"/>
        <w:tblLook w:val="04A0" w:firstRow="1" w:lastRow="0" w:firstColumn="1" w:lastColumn="0" w:noHBand="0" w:noVBand="1"/>
      </w:tblPr>
      <w:tblGrid>
        <w:gridCol w:w="1102"/>
        <w:gridCol w:w="1276"/>
        <w:gridCol w:w="1419"/>
        <w:gridCol w:w="3687"/>
        <w:gridCol w:w="2071"/>
      </w:tblGrid>
      <w:tr w:rsidR="00DA2F8C" w14:paraId="217FF234" w14:textId="77777777" w:rsidTr="00F01E36">
        <w:trPr>
          <w:tblHeader/>
        </w:trPr>
        <w:tc>
          <w:tcPr>
            <w:tcW w:w="1102"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03EE22BE" w14:textId="77777777" w:rsidR="00DA2F8C" w:rsidRDefault="00DA2F8C">
            <w:pPr>
              <w:pStyle w:val="Tblzat5"/>
            </w:pPr>
            <w:r>
              <w:t>Verzió</w:t>
            </w:r>
          </w:p>
        </w:tc>
        <w:tc>
          <w:tcPr>
            <w:tcW w:w="1276"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61B78034" w14:textId="7BB5033E" w:rsidR="00DA2F8C" w:rsidRDefault="00D633D3">
            <w:pPr>
              <w:pStyle w:val="Tblzat5"/>
            </w:pPr>
            <w:r>
              <w:t>Dátum</w:t>
            </w:r>
          </w:p>
        </w:tc>
        <w:tc>
          <w:tcPr>
            <w:tcW w:w="1419"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57BE3909" w14:textId="77777777" w:rsidR="00DA2F8C" w:rsidRDefault="00DA2F8C">
            <w:pPr>
              <w:pStyle w:val="Tblzat5"/>
            </w:pPr>
            <w:r>
              <w:t>Státusz</w:t>
            </w:r>
          </w:p>
        </w:tc>
        <w:tc>
          <w:tcPr>
            <w:tcW w:w="3687"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379EE88F" w14:textId="77777777" w:rsidR="00DA2F8C" w:rsidRDefault="00DA2F8C">
            <w:pPr>
              <w:pStyle w:val="Tblzat5"/>
            </w:pPr>
            <w:r>
              <w:t>A MEGVÁLTOZOTT RÉSZEK, a módosítás leírása</w:t>
            </w:r>
          </w:p>
        </w:tc>
        <w:tc>
          <w:tcPr>
            <w:tcW w:w="2071"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664C8B11" w14:textId="77777777" w:rsidR="00DA2F8C" w:rsidRDefault="00DA2F8C">
            <w:pPr>
              <w:pStyle w:val="Tblzat5"/>
            </w:pPr>
            <w:r>
              <w:t>Készítő, Módosító</w:t>
            </w:r>
          </w:p>
        </w:tc>
      </w:tr>
      <w:tr w:rsidR="00AB0E9F" w14:paraId="5CC8993E"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BF2D735" w14:textId="73AD9BFE" w:rsidR="00AB0E9F" w:rsidRDefault="00D27A61" w:rsidP="00E820E2">
            <w:pPr>
              <w:pStyle w:val="Tablaadat1"/>
            </w:pPr>
            <w:r>
              <w:t>2</w:t>
            </w:r>
            <w:r w:rsidR="00AB0E9F">
              <w:t>.</w:t>
            </w:r>
            <w:r w:rsidR="00647B45">
              <w:t>0</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5E36FAD9" w14:textId="20377C57" w:rsidR="00AB0E9F" w:rsidRDefault="00AB0E9F" w:rsidP="00E820E2">
            <w:pPr>
              <w:pStyle w:val="Tablaadat1"/>
            </w:pPr>
            <w:r>
              <w:t>2018.0</w:t>
            </w:r>
            <w:r w:rsidR="00D27A61">
              <w:t>9</w:t>
            </w:r>
            <w:r>
              <w:t>.</w:t>
            </w:r>
            <w:r w:rsidR="00D27A61">
              <w:t>13</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7E423490" w14:textId="0A36E493" w:rsidR="00AB0E9F" w:rsidRDefault="00AB0E9F" w:rsidP="00E820E2">
            <w:pPr>
              <w:pStyle w:val="Tablaadat1"/>
            </w:pPr>
            <w:r>
              <w:t>Átadásra kész</w:t>
            </w: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CE7816E" w14:textId="491AC021" w:rsidR="00AB0E9F" w:rsidRDefault="0098296E" w:rsidP="00E820E2">
            <w:pPr>
              <w:pStyle w:val="Tablaadat1"/>
            </w:pPr>
            <w:r>
              <w:t>Adó specifikus prototípus első verzió</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685D4262" w14:textId="53412D3C" w:rsidR="00AB0E9F" w:rsidRDefault="00647B45">
            <w:pPr>
              <w:pStyle w:val="Tablaadat1"/>
            </w:pPr>
            <w:r>
              <w:t>Szijártó András</w:t>
            </w:r>
          </w:p>
        </w:tc>
      </w:tr>
      <w:tr w:rsidR="0098296E" w14:paraId="0BF3A183" w14:textId="77777777" w:rsidTr="00F01E36">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ACF94C9" w14:textId="1393FF21" w:rsidR="0098296E" w:rsidRDefault="0098296E" w:rsidP="0098296E">
            <w:pPr>
              <w:pStyle w:val="Tablaadat1"/>
            </w:pPr>
            <w:r>
              <w:t>2.</w:t>
            </w:r>
            <w:r w:rsidR="00751FF2">
              <w:t>1</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88BDF2D" w14:textId="40598118" w:rsidR="0098296E" w:rsidRDefault="0098296E" w:rsidP="0098296E">
            <w:pPr>
              <w:pStyle w:val="Tablaadat1"/>
            </w:pPr>
            <w:r>
              <w:t>2018.09.20</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68FD9A6F" w14:textId="77777777" w:rsidR="0098296E" w:rsidRDefault="0098296E" w:rsidP="0098296E">
            <w:pPr>
              <w:pStyle w:val="Tablaadat1"/>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641A9367" w14:textId="27C838AB" w:rsidR="0098296E" w:rsidRDefault="0098296E" w:rsidP="0098296E">
            <w:pPr>
              <w:pStyle w:val="Tablaadat1"/>
            </w:pPr>
            <w:r>
              <w:t>Javítások átvezetése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6A95B2A7" w14:textId="38D2FEB8" w:rsidR="0098296E" w:rsidDel="00647B45" w:rsidRDefault="0098296E" w:rsidP="0098296E">
            <w:pPr>
              <w:pStyle w:val="Tablaadat1"/>
            </w:pPr>
            <w:r>
              <w:t>Szijártó András</w:t>
            </w:r>
          </w:p>
        </w:tc>
      </w:tr>
      <w:tr w:rsidR="00C24894" w14:paraId="18E49E0F" w14:textId="77777777" w:rsidTr="00C24894">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72B26807" w14:textId="185E980C" w:rsidR="00C24894" w:rsidRDefault="00C24894" w:rsidP="00160A96">
            <w:pPr>
              <w:pStyle w:val="Tablaadat1"/>
            </w:pPr>
            <w:r>
              <w:t>2.2</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414DC7A2" w14:textId="77777777" w:rsidR="00C24894" w:rsidRDefault="00C24894" w:rsidP="00160A96">
            <w:pPr>
              <w:pStyle w:val="Tablaadat1"/>
            </w:pPr>
            <w:r>
              <w:t>2018.09.20</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5FF06BB0" w14:textId="77777777" w:rsidR="00C24894" w:rsidRDefault="00C24894" w:rsidP="00160A96">
            <w:pPr>
              <w:pStyle w:val="Tablaadat1"/>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56036F9" w14:textId="77777777" w:rsidR="00C24894" w:rsidRDefault="00C24894" w:rsidP="00160A96">
            <w:pPr>
              <w:pStyle w:val="Tablaadat1"/>
            </w:pPr>
            <w:r>
              <w:t>Javítások átvezetése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7729C7D8" w14:textId="77777777" w:rsidR="00C24894" w:rsidDel="00647B45" w:rsidRDefault="00C24894" w:rsidP="00160A96">
            <w:pPr>
              <w:pStyle w:val="Tablaadat1"/>
            </w:pPr>
            <w:r>
              <w:t>Szijártó András</w:t>
            </w:r>
          </w:p>
        </w:tc>
      </w:tr>
      <w:tr w:rsidR="00C24894" w14:paraId="7F76F4B2" w14:textId="77777777" w:rsidTr="00C24894">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6C095B78" w14:textId="067E6D97" w:rsidR="00C24894" w:rsidRDefault="00C24894" w:rsidP="00160A96">
            <w:pPr>
              <w:pStyle w:val="Tablaadat1"/>
            </w:pPr>
            <w:r>
              <w:t>2.3</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E06FF42" w14:textId="08FF1E22" w:rsidR="00C24894" w:rsidRDefault="00C24894" w:rsidP="00160A96">
            <w:pPr>
              <w:pStyle w:val="Tablaadat1"/>
            </w:pPr>
            <w:r>
              <w:t>2018.10.20</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2D7B59C6" w14:textId="77777777" w:rsidR="00C24894" w:rsidRDefault="00C24894" w:rsidP="00160A96">
            <w:pPr>
              <w:pStyle w:val="Tablaadat1"/>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702FCFC0" w14:textId="77777777" w:rsidR="00C24894" w:rsidRDefault="00C24894" w:rsidP="00160A96">
            <w:pPr>
              <w:pStyle w:val="Tablaadat1"/>
            </w:pPr>
            <w:r>
              <w:t>Javítások átvezetése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7541FC3F" w14:textId="77777777" w:rsidR="00C24894" w:rsidDel="00647B45" w:rsidRDefault="00C24894" w:rsidP="00160A96">
            <w:pPr>
              <w:pStyle w:val="Tablaadat1"/>
            </w:pPr>
            <w:r>
              <w:t>Szijártó András</w:t>
            </w:r>
          </w:p>
        </w:tc>
      </w:tr>
      <w:tr w:rsidR="00C24894" w14:paraId="46F51FCF" w14:textId="77777777" w:rsidTr="00C24894">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4BAAB6EC" w14:textId="672FC6F5" w:rsidR="00C24894" w:rsidRDefault="00C24894" w:rsidP="00160A96">
            <w:pPr>
              <w:pStyle w:val="Tablaadat1"/>
            </w:pPr>
            <w:r>
              <w:t>2.4</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6F384E4E" w14:textId="5DF33347" w:rsidR="00C24894" w:rsidRDefault="00C24894" w:rsidP="00160A96">
            <w:pPr>
              <w:pStyle w:val="Tablaadat1"/>
            </w:pPr>
            <w:r>
              <w:t>2018.11.20</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5E20E69E" w14:textId="77777777" w:rsidR="00C24894" w:rsidRDefault="00C24894" w:rsidP="00160A96">
            <w:pPr>
              <w:pStyle w:val="Tablaadat1"/>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2F3C24F9" w14:textId="77777777" w:rsidR="00C24894" w:rsidRDefault="00C24894" w:rsidP="00160A96">
            <w:pPr>
              <w:pStyle w:val="Tablaadat1"/>
            </w:pPr>
            <w:r>
              <w:t>Javítások átvezetése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31633BAD" w14:textId="77777777" w:rsidR="00C24894" w:rsidDel="00647B45" w:rsidRDefault="00C24894" w:rsidP="00160A96">
            <w:pPr>
              <w:pStyle w:val="Tablaadat1"/>
            </w:pPr>
            <w:r>
              <w:t>Szijártó András</w:t>
            </w:r>
          </w:p>
        </w:tc>
      </w:tr>
      <w:tr w:rsidR="00C24894" w14:paraId="7AA92FBE" w14:textId="77777777" w:rsidTr="00C24894">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38371A4F" w14:textId="5061BA0E" w:rsidR="00C24894" w:rsidRDefault="00C24894" w:rsidP="00160A96">
            <w:pPr>
              <w:pStyle w:val="Tablaadat1"/>
            </w:pPr>
            <w:r>
              <w:t>2.5</w:t>
            </w:r>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4F91DBE" w14:textId="1EBD6D04" w:rsidR="00C24894" w:rsidRDefault="00C24894" w:rsidP="00160A96">
            <w:pPr>
              <w:pStyle w:val="Tablaadat1"/>
            </w:pPr>
            <w:r>
              <w:t>2018.12.19</w:t>
            </w:r>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53F6E215" w14:textId="77777777" w:rsidR="00C24894" w:rsidRDefault="00C24894" w:rsidP="00160A96">
            <w:pPr>
              <w:pStyle w:val="Tablaadat1"/>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14C1439" w14:textId="77777777" w:rsidR="00C24894" w:rsidRDefault="00C24894" w:rsidP="00160A96">
            <w:pPr>
              <w:pStyle w:val="Tablaadat1"/>
            </w:pPr>
            <w:r>
              <w:t>Javítások átvezetése</w:t>
            </w:r>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EB0AB52" w14:textId="77777777" w:rsidR="00C24894" w:rsidDel="00647B45" w:rsidRDefault="00C24894" w:rsidP="00160A96">
            <w:pPr>
              <w:pStyle w:val="Tablaadat1"/>
            </w:pPr>
            <w:r>
              <w:t>Szijártó András</w:t>
            </w:r>
          </w:p>
        </w:tc>
      </w:tr>
      <w:tr w:rsidR="008F4741" w14:paraId="093DA1E2" w14:textId="77777777" w:rsidTr="00C24894">
        <w:trPr>
          <w:ins w:id="1" w:author="Szijártó András" w:date="2019-01-03T12:40:00Z"/>
        </w:trPr>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72D06362" w14:textId="781D5E2B" w:rsidR="008F4741" w:rsidRDefault="008F4741" w:rsidP="00160A96">
            <w:pPr>
              <w:pStyle w:val="Tablaadat1"/>
              <w:rPr>
                <w:ins w:id="2" w:author="Szijártó András" w:date="2019-01-03T12:40:00Z"/>
              </w:rPr>
            </w:pPr>
            <w:ins w:id="3" w:author="Szijártó András" w:date="2019-01-03T12:40:00Z">
              <w:r>
                <w:t>2.5.1</w:t>
              </w:r>
            </w:ins>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3F819379" w14:textId="6BB873D9" w:rsidR="008F4741" w:rsidRDefault="008F4741" w:rsidP="00160A96">
            <w:pPr>
              <w:pStyle w:val="Tablaadat1"/>
              <w:rPr>
                <w:ins w:id="4" w:author="Szijártó András" w:date="2019-01-03T12:40:00Z"/>
              </w:rPr>
            </w:pPr>
            <w:ins w:id="5" w:author="Szijártó András" w:date="2019-01-03T12:40:00Z">
              <w:r>
                <w:t>2019.01.03</w:t>
              </w:r>
            </w:ins>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69035FF2" w14:textId="77777777" w:rsidR="008F4741" w:rsidRDefault="008F4741" w:rsidP="00160A96">
            <w:pPr>
              <w:pStyle w:val="Tablaadat1"/>
              <w:rPr>
                <w:ins w:id="6" w:author="Szijártó András" w:date="2019-01-03T12:40:00Z"/>
              </w:rPr>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184C2B2" w14:textId="39E7E348" w:rsidR="00160A96" w:rsidRDefault="008F4741" w:rsidP="008B6868">
            <w:pPr>
              <w:pStyle w:val="Tablaadat1"/>
              <w:rPr>
                <w:ins w:id="7" w:author="Szijártó András" w:date="2019-01-03T12:40:00Z"/>
              </w:rPr>
            </w:pPr>
            <w:ins w:id="8" w:author="Szijártó András" w:date="2019-01-03T12:41:00Z">
              <w:r>
                <w:t>2018.12.21 HAIR észrevételek átvezetése</w:t>
              </w:r>
            </w:ins>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D2E0334" w14:textId="7BE28331" w:rsidR="008F4741" w:rsidRDefault="008F4741" w:rsidP="00160A96">
            <w:pPr>
              <w:pStyle w:val="Tablaadat1"/>
              <w:rPr>
                <w:ins w:id="9" w:author="Szijártó András" w:date="2019-01-03T12:40:00Z"/>
              </w:rPr>
            </w:pPr>
            <w:ins w:id="10" w:author="Szijártó András" w:date="2019-01-03T12:41:00Z">
              <w:r>
                <w:t>Szijártó András</w:t>
              </w:r>
            </w:ins>
          </w:p>
        </w:tc>
      </w:tr>
      <w:tr w:rsidR="00160A96" w14:paraId="66C1196C" w14:textId="77777777" w:rsidTr="00C24894">
        <w:trPr>
          <w:ins w:id="11" w:author="Szijártó András" w:date="2019-01-11T15:01:00Z"/>
        </w:trPr>
        <w:tc>
          <w:tcPr>
            <w:tcW w:w="1102" w:type="dxa"/>
            <w:tcBorders>
              <w:top w:val="threeDEmboss" w:sz="12" w:space="0" w:color="FFFFFF"/>
              <w:left w:val="threeDEmboss" w:sz="12" w:space="0" w:color="FFFFFF"/>
              <w:bottom w:val="threeDEmboss" w:sz="12" w:space="0" w:color="FFFFFF"/>
              <w:right w:val="threeDEmboss" w:sz="12" w:space="0" w:color="FFFFFF"/>
            </w:tcBorders>
            <w:vAlign w:val="center"/>
          </w:tcPr>
          <w:p w14:paraId="22A76444" w14:textId="05272D33" w:rsidR="00160A96" w:rsidRDefault="007B1670" w:rsidP="00160A96">
            <w:pPr>
              <w:pStyle w:val="Tablaadat1"/>
              <w:rPr>
                <w:ins w:id="12" w:author="Szijártó András" w:date="2019-01-11T15:01:00Z"/>
              </w:rPr>
            </w:pPr>
            <w:ins w:id="13" w:author="Szijártó András" w:date="2019-01-11T15:01:00Z">
              <w:r>
                <w:t>2.6</w:t>
              </w:r>
            </w:ins>
          </w:p>
        </w:tc>
        <w:tc>
          <w:tcPr>
            <w:tcW w:w="1276" w:type="dxa"/>
            <w:tcBorders>
              <w:top w:val="threeDEmboss" w:sz="12" w:space="0" w:color="FFFFFF"/>
              <w:left w:val="threeDEmboss" w:sz="12" w:space="0" w:color="FFFFFF"/>
              <w:bottom w:val="threeDEmboss" w:sz="12" w:space="0" w:color="FFFFFF"/>
              <w:right w:val="threeDEmboss" w:sz="12" w:space="0" w:color="FFFFFF"/>
            </w:tcBorders>
            <w:vAlign w:val="center"/>
          </w:tcPr>
          <w:p w14:paraId="0ABE5541" w14:textId="751128F0" w:rsidR="00160A96" w:rsidRDefault="00160A96" w:rsidP="00160A96">
            <w:pPr>
              <w:pStyle w:val="Tablaadat1"/>
              <w:rPr>
                <w:ins w:id="14" w:author="Szijártó András" w:date="2019-01-11T15:01:00Z"/>
              </w:rPr>
            </w:pPr>
            <w:ins w:id="15" w:author="Szijártó András" w:date="2019-01-11T15:01:00Z">
              <w:r>
                <w:t>2019.01.11</w:t>
              </w:r>
            </w:ins>
          </w:p>
        </w:tc>
        <w:tc>
          <w:tcPr>
            <w:tcW w:w="1419" w:type="dxa"/>
            <w:tcBorders>
              <w:top w:val="threeDEmboss" w:sz="12" w:space="0" w:color="FFFFFF"/>
              <w:left w:val="threeDEmboss" w:sz="12" w:space="0" w:color="FFFFFF"/>
              <w:bottom w:val="threeDEmboss" w:sz="12" w:space="0" w:color="FFFFFF"/>
              <w:right w:val="threeDEmboss" w:sz="12" w:space="0" w:color="FFFFFF"/>
            </w:tcBorders>
            <w:vAlign w:val="center"/>
          </w:tcPr>
          <w:p w14:paraId="42D95C34" w14:textId="77777777" w:rsidR="00160A96" w:rsidRDefault="00160A96" w:rsidP="00160A96">
            <w:pPr>
              <w:pStyle w:val="Tablaadat1"/>
              <w:rPr>
                <w:ins w:id="16" w:author="Szijártó András" w:date="2019-01-11T15:01:00Z"/>
              </w:rPr>
            </w:pPr>
          </w:p>
        </w:tc>
        <w:tc>
          <w:tcPr>
            <w:tcW w:w="3687" w:type="dxa"/>
            <w:tcBorders>
              <w:top w:val="threeDEmboss" w:sz="12" w:space="0" w:color="FFFFFF"/>
              <w:left w:val="threeDEmboss" w:sz="12" w:space="0" w:color="FFFFFF"/>
              <w:bottom w:val="threeDEmboss" w:sz="12" w:space="0" w:color="FFFFFF"/>
              <w:right w:val="threeDEmboss" w:sz="12" w:space="0" w:color="FFFFFF"/>
            </w:tcBorders>
            <w:vAlign w:val="center"/>
          </w:tcPr>
          <w:p w14:paraId="44291C42" w14:textId="10CA0498" w:rsidR="00160A96" w:rsidRDefault="00160A96" w:rsidP="00160A96">
            <w:pPr>
              <w:pStyle w:val="Tablaadat1"/>
              <w:rPr>
                <w:ins w:id="17" w:author="Szijártó András" w:date="2019-01-11T15:01:00Z"/>
              </w:rPr>
            </w:pPr>
            <w:ins w:id="18" w:author="Szijártó András" w:date="2019-01-11T15:01:00Z">
              <w:r>
                <w:t>2019.01.10 egyeztetés átvezetése</w:t>
              </w:r>
            </w:ins>
          </w:p>
          <w:p w14:paraId="782DE53E" w14:textId="77777777" w:rsidR="00160A96" w:rsidRDefault="00160A96" w:rsidP="00160A96">
            <w:pPr>
              <w:pStyle w:val="Tablaadat1"/>
              <w:numPr>
                <w:ilvl w:val="0"/>
                <w:numId w:val="49"/>
              </w:numPr>
              <w:rPr>
                <w:ins w:id="19" w:author="Szijártó András" w:date="2019-01-11T15:01:00Z"/>
              </w:rPr>
            </w:pPr>
            <w:ins w:id="20" w:author="Szijártó András" w:date="2019-01-11T15:01:00Z">
              <w:r>
                <w:t>Bejelentkezés adatkör törölve</w:t>
              </w:r>
            </w:ins>
          </w:p>
          <w:p w14:paraId="13C0707D" w14:textId="77777777" w:rsidR="00160A96" w:rsidRDefault="00160A96" w:rsidP="00160A96">
            <w:pPr>
              <w:pStyle w:val="Tablaadat1"/>
              <w:numPr>
                <w:ilvl w:val="0"/>
                <w:numId w:val="49"/>
              </w:numPr>
              <w:rPr>
                <w:ins w:id="21" w:author="Szijártó András" w:date="2019-01-11T15:01:00Z"/>
              </w:rPr>
            </w:pPr>
            <w:ins w:id="22" w:author="Szijártó András" w:date="2019-01-11T15:01:00Z">
              <w:r>
                <w:t>Adóerőtétel új tábla áthelyezve az összesítő adatkörbe</w:t>
              </w:r>
            </w:ins>
          </w:p>
          <w:p w14:paraId="58A833B7" w14:textId="77777777" w:rsidR="00160A96" w:rsidRDefault="00160A96" w:rsidP="00160A96">
            <w:pPr>
              <w:pStyle w:val="Tablaadat1"/>
              <w:numPr>
                <w:ilvl w:val="0"/>
                <w:numId w:val="49"/>
              </w:numPr>
              <w:rPr>
                <w:ins w:id="23" w:author="Szijártó András" w:date="2019-01-11T15:01:00Z"/>
              </w:rPr>
            </w:pPr>
            <w:ins w:id="24" w:author="Szijártó András" w:date="2019-01-11T15:01:00Z">
              <w:r>
                <w:t>Zárásösszesítő adatkör lerás ponotsítása</w:t>
              </w:r>
            </w:ins>
          </w:p>
          <w:p w14:paraId="27B31C92" w14:textId="7D6714E1" w:rsidR="00160A96" w:rsidRDefault="007B1670">
            <w:pPr>
              <w:pStyle w:val="Tablaadat1"/>
              <w:numPr>
                <w:ilvl w:val="0"/>
                <w:numId w:val="49"/>
              </w:numPr>
              <w:rPr>
                <w:ins w:id="25" w:author="Szijártó András" w:date="2019-01-11T15:01:00Z"/>
              </w:rPr>
              <w:pPrChange w:id="26" w:author="Szijártó András" w:date="2019-01-11T15:53:00Z">
                <w:pPr>
                  <w:pStyle w:val="Tablaadat1"/>
                </w:pPr>
              </w:pPrChange>
            </w:pPr>
            <w:ins w:id="27" w:author="Szijártó András" w:date="2019-01-11T15:01:00Z">
              <w:r>
                <w:t>haireredet és hairmozga</w:t>
              </w:r>
              <w:r w:rsidR="00160A96">
                <w:t>snem törzstáblák felvétele</w:t>
              </w:r>
            </w:ins>
          </w:p>
        </w:tc>
        <w:tc>
          <w:tcPr>
            <w:tcW w:w="2071" w:type="dxa"/>
            <w:tcBorders>
              <w:top w:val="threeDEmboss" w:sz="12" w:space="0" w:color="FFFFFF"/>
              <w:left w:val="threeDEmboss" w:sz="12" w:space="0" w:color="FFFFFF"/>
              <w:bottom w:val="threeDEmboss" w:sz="12" w:space="0" w:color="FFFFFF"/>
              <w:right w:val="threeDEmboss" w:sz="12" w:space="0" w:color="FFFFFF"/>
            </w:tcBorders>
            <w:vAlign w:val="center"/>
          </w:tcPr>
          <w:p w14:paraId="1D5BD32D" w14:textId="17AC524D" w:rsidR="00160A96" w:rsidRDefault="00160A96" w:rsidP="00160A96">
            <w:pPr>
              <w:pStyle w:val="Tablaadat1"/>
              <w:rPr>
                <w:ins w:id="28" w:author="Szijártó András" w:date="2019-01-11T15:01:00Z"/>
              </w:rPr>
            </w:pPr>
            <w:ins w:id="29" w:author="Szijártó András" w:date="2019-01-11T15:01:00Z">
              <w:r>
                <w:t>Szijártó András</w:t>
              </w:r>
            </w:ins>
          </w:p>
        </w:tc>
      </w:tr>
    </w:tbl>
    <w:p w14:paraId="0CD7EC6B" w14:textId="37487AF1" w:rsidR="00DA2F8C" w:rsidRDefault="00DA2F8C">
      <w:r>
        <w:br w:type="page"/>
      </w:r>
    </w:p>
    <w:p w14:paraId="2C2E2C48" w14:textId="77777777" w:rsidR="00D044C7" w:rsidRDefault="00D044C7"/>
    <w:sdt>
      <w:sdtPr>
        <w:rPr>
          <w:rFonts w:eastAsia="Calibri"/>
          <w:bCs w:val="0"/>
          <w:color w:val="auto"/>
          <w:sz w:val="22"/>
          <w:szCs w:val="22"/>
        </w:rPr>
        <w:id w:val="-343018455"/>
        <w:docPartObj>
          <w:docPartGallery w:val="Table of Contents"/>
          <w:docPartUnique/>
        </w:docPartObj>
      </w:sdtPr>
      <w:sdtEndPr>
        <w:rPr>
          <w:b/>
        </w:rPr>
      </w:sdtEndPr>
      <w:sdtContent>
        <w:p w14:paraId="457A150F" w14:textId="77777777" w:rsidR="00BD1B4A" w:rsidRPr="00535A04" w:rsidRDefault="00BD1B4A">
          <w:pPr>
            <w:pStyle w:val="Tartalomjegyzkcmsora"/>
          </w:pPr>
          <w:r w:rsidRPr="00535A04">
            <w:t>Tartalom</w:t>
          </w:r>
        </w:p>
        <w:p w14:paraId="3D544A20" w14:textId="28D85BDB" w:rsidR="004266BA" w:rsidRDefault="004A5D6B">
          <w:pPr>
            <w:pStyle w:val="TJ1"/>
            <w:rPr>
              <w:ins w:id="30" w:author="Szijártó András" w:date="2019-01-14T09:24:00Z"/>
              <w:rFonts w:asciiTheme="minorHAnsi" w:eastAsiaTheme="minorEastAsia" w:hAnsiTheme="minorHAnsi" w:cstheme="minorBidi"/>
              <w:noProof/>
              <w:szCs w:val="22"/>
            </w:rPr>
          </w:pPr>
          <w:r>
            <w:rPr>
              <w:b/>
              <w:bCs/>
            </w:rPr>
            <w:fldChar w:fldCharType="begin"/>
          </w:r>
          <w:r>
            <w:rPr>
              <w:b/>
              <w:bCs/>
            </w:rPr>
            <w:instrText xml:space="preserve"> TOC \o "1-4" \h \z \u </w:instrText>
          </w:r>
          <w:r>
            <w:rPr>
              <w:b/>
              <w:bCs/>
            </w:rPr>
            <w:fldChar w:fldCharType="separate"/>
          </w:r>
          <w:ins w:id="31" w:author="Szijártó András" w:date="2019-01-14T09:24:00Z">
            <w:r w:rsidR="004266BA" w:rsidRPr="003E54BF">
              <w:rPr>
                <w:rStyle w:val="Hiperhivatkozs"/>
                <w:noProof/>
              </w:rPr>
              <w:fldChar w:fldCharType="begin"/>
            </w:r>
            <w:r w:rsidR="004266BA" w:rsidRPr="003E54BF">
              <w:rPr>
                <w:rStyle w:val="Hiperhivatkozs"/>
                <w:noProof/>
              </w:rPr>
              <w:instrText xml:space="preserve"> </w:instrText>
            </w:r>
            <w:r w:rsidR="004266BA">
              <w:rPr>
                <w:noProof/>
              </w:rPr>
              <w:instrText>HYPERLINK \l "_Toc535221193"</w:instrText>
            </w:r>
            <w:r w:rsidR="004266BA" w:rsidRPr="003E54BF">
              <w:rPr>
                <w:rStyle w:val="Hiperhivatkozs"/>
                <w:noProof/>
              </w:rPr>
              <w:instrText xml:space="preserve"> </w:instrText>
            </w:r>
            <w:r w:rsidR="004266BA" w:rsidRPr="003E54BF">
              <w:rPr>
                <w:rStyle w:val="Hiperhivatkozs"/>
                <w:noProof/>
              </w:rPr>
              <w:fldChar w:fldCharType="separate"/>
            </w:r>
            <w:r w:rsidR="004266BA" w:rsidRPr="003E54BF">
              <w:rPr>
                <w:rStyle w:val="Hiperhivatkozs"/>
                <w:noProof/>
              </w:rPr>
              <w:t>1.</w:t>
            </w:r>
            <w:r w:rsidR="004266BA">
              <w:rPr>
                <w:rFonts w:asciiTheme="minorHAnsi" w:eastAsiaTheme="minorEastAsia" w:hAnsiTheme="minorHAnsi" w:cstheme="minorBidi"/>
                <w:noProof/>
                <w:szCs w:val="22"/>
              </w:rPr>
              <w:tab/>
            </w:r>
            <w:r w:rsidR="004266BA" w:rsidRPr="003E54BF">
              <w:rPr>
                <w:rStyle w:val="Hiperhivatkozs"/>
                <w:noProof/>
              </w:rPr>
              <w:t>Adó szakrendszer</w:t>
            </w:r>
            <w:r w:rsidR="004266BA">
              <w:rPr>
                <w:noProof/>
                <w:webHidden/>
              </w:rPr>
              <w:tab/>
            </w:r>
            <w:r w:rsidR="004266BA">
              <w:rPr>
                <w:noProof/>
                <w:webHidden/>
              </w:rPr>
              <w:fldChar w:fldCharType="begin"/>
            </w:r>
            <w:r w:rsidR="004266BA">
              <w:rPr>
                <w:noProof/>
                <w:webHidden/>
              </w:rPr>
              <w:instrText xml:space="preserve"> PAGEREF _Toc535221193 \h </w:instrText>
            </w:r>
          </w:ins>
          <w:r w:rsidR="004266BA">
            <w:rPr>
              <w:noProof/>
              <w:webHidden/>
            </w:rPr>
          </w:r>
          <w:r w:rsidR="004266BA">
            <w:rPr>
              <w:noProof/>
              <w:webHidden/>
            </w:rPr>
            <w:fldChar w:fldCharType="separate"/>
          </w:r>
          <w:ins w:id="32" w:author="Szijártó András" w:date="2019-01-14T09:24:00Z">
            <w:r w:rsidR="004266BA">
              <w:rPr>
                <w:noProof/>
                <w:webHidden/>
              </w:rPr>
              <w:t>4</w:t>
            </w:r>
            <w:r w:rsidR="004266BA">
              <w:rPr>
                <w:noProof/>
                <w:webHidden/>
              </w:rPr>
              <w:fldChar w:fldCharType="end"/>
            </w:r>
            <w:r w:rsidR="004266BA" w:rsidRPr="003E54BF">
              <w:rPr>
                <w:rStyle w:val="Hiperhivatkozs"/>
                <w:noProof/>
              </w:rPr>
              <w:fldChar w:fldCharType="end"/>
            </w:r>
          </w:ins>
        </w:p>
        <w:p w14:paraId="65AC9553" w14:textId="0EE77113" w:rsidR="004266BA" w:rsidRDefault="004266BA">
          <w:pPr>
            <w:pStyle w:val="TJ2"/>
            <w:rPr>
              <w:ins w:id="33" w:author="Szijártó András" w:date="2019-01-14T09:24:00Z"/>
              <w:rFonts w:asciiTheme="minorHAnsi" w:eastAsiaTheme="minorEastAsia" w:hAnsiTheme="minorHAnsi" w:cstheme="minorBidi"/>
              <w:noProof/>
              <w:szCs w:val="22"/>
            </w:rPr>
          </w:pPr>
          <w:ins w:id="34"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"_Toc535221194"</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w:t>
            </w:r>
            <w:r>
              <w:rPr>
                <w:rFonts w:asciiTheme="minorHAnsi" w:eastAsiaTheme="minorEastAsia" w:hAnsiTheme="minorHAnsi" w:cstheme="minorBidi"/>
                <w:noProof/>
                <w:szCs w:val="22"/>
              </w:rPr>
              <w:tab/>
            </w:r>
            <w:r w:rsidRPr="003E54BF">
              <w:rPr>
                <w:rStyle w:val="Hiperhivatkozs"/>
                <w:noProof/>
              </w:rPr>
              <w:t>Adattartalom</w:t>
            </w:r>
            <w:r>
              <w:rPr>
                <w:noProof/>
                <w:webHidden/>
              </w:rPr>
              <w:tab/>
            </w:r>
            <w:r>
              <w:rPr>
                <w:noProof/>
                <w:webHidden/>
              </w:rPr>
              <w:fldChar w:fldCharType="begin"/>
            </w:r>
            <w:r>
              <w:rPr>
                <w:noProof/>
                <w:webHidden/>
              </w:rPr>
              <w:instrText xml:space="preserve"> PAGEREF _Toc535221194 \h </w:instrText>
            </w:r>
          </w:ins>
          <w:r>
            <w:rPr>
              <w:noProof/>
              <w:webHidden/>
            </w:rPr>
          </w:r>
          <w:r>
            <w:rPr>
              <w:noProof/>
              <w:webHidden/>
            </w:rPr>
            <w:fldChar w:fldCharType="separate"/>
          </w:r>
          <w:ins w:id="35" w:author="Szijártó András" w:date="2019-01-14T09:24:00Z">
            <w:r>
              <w:rPr>
                <w:noProof/>
                <w:webHidden/>
              </w:rPr>
              <w:t>4</w:t>
            </w:r>
            <w:r>
              <w:rPr>
                <w:noProof/>
                <w:webHidden/>
              </w:rPr>
              <w:fldChar w:fldCharType="end"/>
            </w:r>
            <w:r w:rsidRPr="003E54BF">
              <w:rPr>
                <w:rStyle w:val="Hiperhivatkozs"/>
                <w:noProof/>
              </w:rPr>
              <w:fldChar w:fldCharType="end"/>
            </w:r>
          </w:ins>
        </w:p>
        <w:p w14:paraId="28E979FB" w14:textId="5E0E2BD5" w:rsidR="004266BA" w:rsidRDefault="004266BA">
          <w:pPr>
            <w:pStyle w:val="TJ3"/>
            <w:rPr>
              <w:ins w:id="36" w:author="Szijártó András" w:date="2019-01-14T09:24:00Z"/>
              <w:rFonts w:asciiTheme="minorHAnsi" w:eastAsiaTheme="minorEastAsia" w:hAnsiTheme="minorHAnsi" w:cstheme="minorBidi"/>
              <w:noProof/>
              <w:szCs w:val="22"/>
            </w:rPr>
          </w:pPr>
          <w:ins w:id="37"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"_Toc535221195"</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1.1.1</w:t>
            </w:r>
            <w:r>
              <w:rPr>
                <w:rFonts w:asciiTheme="minorHAnsi" w:eastAsiaTheme="minorEastAsia" w:hAnsiTheme="minorHAnsi" w:cstheme="minorBidi"/>
                <w:noProof/>
                <w:szCs w:val="22"/>
              </w:rPr>
              <w:tab/>
            </w:r>
            <w:r w:rsidRPr="003E54BF">
              <w:rPr>
                <w:rStyle w:val="Hiperhivatkozs"/>
                <w:noProof/>
              </w:rPr>
              <w:t>Törzsadatok köre</w:t>
            </w:r>
            <w:r>
              <w:rPr>
                <w:noProof/>
                <w:webHidden/>
              </w:rPr>
              <w:tab/>
            </w:r>
            <w:r>
              <w:rPr>
                <w:noProof/>
                <w:webHidden/>
              </w:rPr>
              <w:fldChar w:fldCharType="begin"/>
            </w:r>
            <w:r>
              <w:rPr>
                <w:noProof/>
                <w:webHidden/>
              </w:rPr>
              <w:instrText xml:space="preserve"> PAGEREF _Toc535221195 \h </w:instrText>
            </w:r>
          </w:ins>
          <w:r>
            <w:rPr>
              <w:noProof/>
              <w:webHidden/>
            </w:rPr>
          </w:r>
          <w:r>
            <w:rPr>
              <w:noProof/>
              <w:webHidden/>
            </w:rPr>
            <w:fldChar w:fldCharType="separate"/>
          </w:r>
          <w:ins w:id="38" w:author="Szijártó András" w:date="2019-01-14T09:24:00Z">
            <w:r>
              <w:rPr>
                <w:noProof/>
                <w:webHidden/>
              </w:rPr>
              <w:t>4</w:t>
            </w:r>
            <w:r>
              <w:rPr>
                <w:noProof/>
                <w:webHidden/>
              </w:rPr>
              <w:fldChar w:fldCharType="end"/>
            </w:r>
            <w:r w:rsidRPr="003E54BF">
              <w:rPr>
                <w:rStyle w:val="Hiperhivatkozs"/>
                <w:noProof/>
              </w:rPr>
              <w:fldChar w:fldCharType="end"/>
            </w:r>
          </w:ins>
        </w:p>
        <w:p w14:paraId="1FF94A15" w14:textId="27333380" w:rsidR="004266BA" w:rsidRDefault="004266BA">
          <w:pPr>
            <w:pStyle w:val="TJ3"/>
            <w:rPr>
              <w:ins w:id="39" w:author="Szijártó András" w:date="2019-01-14T09:24:00Z"/>
              <w:rFonts w:asciiTheme="minorHAnsi" w:eastAsiaTheme="minorEastAsia" w:hAnsiTheme="minorHAnsi" w:cstheme="minorBidi"/>
              <w:noProof/>
              <w:szCs w:val="22"/>
            </w:rPr>
          </w:pPr>
          <w:ins w:id="40"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"_Toc535221196"</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w:t>
            </w:r>
            <w:r>
              <w:rPr>
                <w:rFonts w:asciiTheme="minorHAnsi" w:eastAsiaTheme="minorEastAsia" w:hAnsiTheme="minorHAnsi" w:cstheme="minorBidi"/>
                <w:noProof/>
                <w:szCs w:val="22"/>
              </w:rPr>
              <w:tab/>
            </w:r>
            <w:r w:rsidRPr="003E54BF">
              <w:rPr>
                <w:rStyle w:val="Hiperhivatkozs"/>
                <w:noProof/>
              </w:rPr>
              <w:t>Bevallás adatok köre</w:t>
            </w:r>
            <w:r>
              <w:rPr>
                <w:noProof/>
                <w:webHidden/>
              </w:rPr>
              <w:tab/>
            </w:r>
            <w:r>
              <w:rPr>
                <w:noProof/>
                <w:webHidden/>
              </w:rPr>
              <w:fldChar w:fldCharType="begin"/>
            </w:r>
            <w:r>
              <w:rPr>
                <w:noProof/>
                <w:webHidden/>
              </w:rPr>
              <w:instrText xml:space="preserve"> PAGEREF _Toc535221196 \h </w:instrText>
            </w:r>
          </w:ins>
          <w:r>
            <w:rPr>
              <w:noProof/>
              <w:webHidden/>
            </w:rPr>
          </w:r>
          <w:r>
            <w:rPr>
              <w:noProof/>
              <w:webHidden/>
            </w:rPr>
            <w:fldChar w:fldCharType="separate"/>
          </w:r>
          <w:ins w:id="41" w:author="Szijártó András" w:date="2019-01-14T09:24:00Z">
            <w:r>
              <w:rPr>
                <w:noProof/>
                <w:webHidden/>
              </w:rPr>
              <w:t>7</w:t>
            </w:r>
            <w:r>
              <w:rPr>
                <w:noProof/>
                <w:webHidden/>
              </w:rPr>
              <w:fldChar w:fldCharType="end"/>
            </w:r>
            <w:r w:rsidRPr="003E54BF">
              <w:rPr>
                <w:rStyle w:val="Hiperhivatkozs"/>
                <w:noProof/>
              </w:rPr>
              <w:fldChar w:fldCharType="end"/>
            </w:r>
          </w:ins>
        </w:p>
        <w:p w14:paraId="399BCE70" w14:textId="63EAAF5D" w:rsidR="004266BA" w:rsidRDefault="004266BA">
          <w:pPr>
            <w:pStyle w:val="TJ4"/>
            <w:rPr>
              <w:ins w:id="42" w:author="Szijártó András" w:date="2019-01-14T09:24:00Z"/>
              <w:rFonts w:asciiTheme="minorHAnsi" w:eastAsiaTheme="minorEastAsia" w:hAnsiTheme="minorHAnsi" w:cstheme="minorBidi"/>
              <w:noProof/>
              <w:szCs w:val="22"/>
            </w:rPr>
          </w:pPr>
          <w:ins w:id="43"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"_Toc535221197"</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w:t>
            </w:r>
            <w:r>
              <w:rPr>
                <w:rFonts w:asciiTheme="minorHAnsi" w:eastAsiaTheme="minorEastAsia" w:hAnsiTheme="minorHAnsi" w:cstheme="minorBidi"/>
                <w:noProof/>
                <w:szCs w:val="22"/>
              </w:rPr>
              <w:tab/>
            </w:r>
            <w:r w:rsidRPr="003E54BF">
              <w:rPr>
                <w:rStyle w:val="Hiperhivatkozs"/>
                <w:noProof/>
              </w:rPr>
              <w:t>Idegenforgalmi adó adatok</w:t>
            </w:r>
            <w:r>
              <w:rPr>
                <w:noProof/>
                <w:webHidden/>
              </w:rPr>
              <w:tab/>
            </w:r>
            <w:r>
              <w:rPr>
                <w:noProof/>
                <w:webHidden/>
              </w:rPr>
              <w:fldChar w:fldCharType="begin"/>
            </w:r>
            <w:r>
              <w:rPr>
                <w:noProof/>
                <w:webHidden/>
              </w:rPr>
              <w:instrText xml:space="preserve"> PAGEREF _Toc535221197 \h </w:instrText>
            </w:r>
          </w:ins>
          <w:r>
            <w:rPr>
              <w:noProof/>
              <w:webHidden/>
            </w:rPr>
          </w:r>
          <w:r>
            <w:rPr>
              <w:noProof/>
              <w:webHidden/>
            </w:rPr>
            <w:fldChar w:fldCharType="separate"/>
          </w:r>
          <w:ins w:id="44" w:author="Szijártó András" w:date="2019-01-14T09:24:00Z">
            <w:r>
              <w:rPr>
                <w:noProof/>
                <w:webHidden/>
              </w:rPr>
              <w:t>8</w:t>
            </w:r>
            <w:r>
              <w:rPr>
                <w:noProof/>
                <w:webHidden/>
              </w:rPr>
              <w:fldChar w:fldCharType="end"/>
            </w:r>
            <w:r w:rsidRPr="003E54BF">
              <w:rPr>
                <w:rStyle w:val="Hiperhivatkozs"/>
                <w:noProof/>
              </w:rPr>
              <w:fldChar w:fldCharType="end"/>
            </w:r>
          </w:ins>
        </w:p>
        <w:p w14:paraId="294B6B1E" w14:textId="11B7677B" w:rsidR="004266BA" w:rsidRDefault="004266BA">
          <w:pPr>
            <w:pStyle w:val="TJ4"/>
            <w:rPr>
              <w:ins w:id="45" w:author="Szijártó András" w:date="2019-01-14T09:24:00Z"/>
              <w:rFonts w:asciiTheme="minorHAnsi" w:eastAsiaTheme="minorEastAsia" w:hAnsiTheme="minorHAnsi" w:cstheme="minorBidi"/>
              <w:noProof/>
              <w:szCs w:val="22"/>
            </w:rPr>
          </w:pPr>
          <w:ins w:id="46"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"_Toc535221198"</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1.1.2.2</w:t>
            </w:r>
            <w:r>
              <w:rPr>
                <w:rFonts w:asciiTheme="minorHAnsi" w:eastAsiaTheme="minorEastAsia" w:hAnsiTheme="minorHAnsi" w:cstheme="minorBidi"/>
                <w:noProof/>
                <w:szCs w:val="22"/>
              </w:rPr>
              <w:tab/>
            </w:r>
            <w:r w:rsidRPr="003E54BF">
              <w:rPr>
                <w:rStyle w:val="Hiperhivatkozs"/>
                <w:noProof/>
              </w:rPr>
              <w:t>Helyi iparűzési adó adatok</w:t>
            </w:r>
            <w:r>
              <w:rPr>
                <w:noProof/>
                <w:webHidden/>
              </w:rPr>
              <w:tab/>
            </w:r>
            <w:r>
              <w:rPr>
                <w:noProof/>
                <w:webHidden/>
              </w:rPr>
              <w:fldChar w:fldCharType="begin"/>
            </w:r>
            <w:r>
              <w:rPr>
                <w:noProof/>
                <w:webHidden/>
              </w:rPr>
              <w:instrText xml:space="preserve"> PAGEREF _Toc535221198 \h </w:instrText>
            </w:r>
          </w:ins>
          <w:r>
            <w:rPr>
              <w:noProof/>
              <w:webHidden/>
            </w:rPr>
          </w:r>
          <w:r>
            <w:rPr>
              <w:noProof/>
              <w:webHidden/>
            </w:rPr>
            <w:fldChar w:fldCharType="separate"/>
          </w:r>
          <w:ins w:id="47" w:author="Szijártó András" w:date="2019-01-14T09:24:00Z">
            <w:r>
              <w:rPr>
                <w:noProof/>
                <w:webHidden/>
              </w:rPr>
              <w:t>9</w:t>
            </w:r>
            <w:r>
              <w:rPr>
                <w:noProof/>
                <w:webHidden/>
              </w:rPr>
              <w:fldChar w:fldCharType="end"/>
            </w:r>
            <w:r w:rsidRPr="003E54BF">
              <w:rPr>
                <w:rStyle w:val="Hiperhivatkozs"/>
                <w:noProof/>
              </w:rPr>
              <w:fldChar w:fldCharType="end"/>
            </w:r>
          </w:ins>
        </w:p>
        <w:p w14:paraId="4D591BDD" w14:textId="6F196229" w:rsidR="004266BA" w:rsidRDefault="004266BA">
          <w:pPr>
            <w:pStyle w:val="TJ4"/>
            <w:rPr>
              <w:ins w:id="48" w:author="Szijártó András" w:date="2019-01-14T09:24:00Z"/>
              <w:rFonts w:asciiTheme="minorHAnsi" w:eastAsiaTheme="minorEastAsia" w:hAnsiTheme="minorHAnsi" w:cstheme="minorBidi"/>
              <w:noProof/>
              <w:szCs w:val="22"/>
            </w:rPr>
          </w:pPr>
          <w:ins w:id="49"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"_Toc535221199"</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1.1.2.3</w:t>
            </w:r>
            <w:r>
              <w:rPr>
                <w:rFonts w:asciiTheme="minorHAnsi" w:eastAsiaTheme="minorEastAsia" w:hAnsiTheme="minorHAnsi" w:cstheme="minorBidi"/>
                <w:noProof/>
                <w:szCs w:val="22"/>
              </w:rPr>
              <w:tab/>
            </w:r>
            <w:r w:rsidRPr="003E54BF">
              <w:rPr>
                <w:rStyle w:val="Hiperhivatkozs"/>
                <w:noProof/>
              </w:rPr>
              <w:t>Helyi iparűzési adóelőleg kiegészítés bevallás adatok</w:t>
            </w:r>
            <w:r>
              <w:rPr>
                <w:noProof/>
                <w:webHidden/>
              </w:rPr>
              <w:tab/>
            </w:r>
            <w:r>
              <w:rPr>
                <w:noProof/>
                <w:webHidden/>
              </w:rPr>
              <w:fldChar w:fldCharType="begin"/>
            </w:r>
            <w:r>
              <w:rPr>
                <w:noProof/>
                <w:webHidden/>
              </w:rPr>
              <w:instrText xml:space="preserve"> PAGEREF _Toc535221199 \h </w:instrText>
            </w:r>
          </w:ins>
          <w:r>
            <w:rPr>
              <w:noProof/>
              <w:webHidden/>
            </w:rPr>
          </w:r>
          <w:r>
            <w:rPr>
              <w:noProof/>
              <w:webHidden/>
            </w:rPr>
            <w:fldChar w:fldCharType="separate"/>
          </w:r>
          <w:ins w:id="50" w:author="Szijártó András" w:date="2019-01-14T09:24:00Z">
            <w:r>
              <w:rPr>
                <w:noProof/>
                <w:webHidden/>
              </w:rPr>
              <w:t>12</w:t>
            </w:r>
            <w:r>
              <w:rPr>
                <w:noProof/>
                <w:webHidden/>
              </w:rPr>
              <w:fldChar w:fldCharType="end"/>
            </w:r>
            <w:r w:rsidRPr="003E54BF">
              <w:rPr>
                <w:rStyle w:val="Hiperhivatkozs"/>
                <w:noProof/>
              </w:rPr>
              <w:fldChar w:fldCharType="end"/>
            </w:r>
          </w:ins>
        </w:p>
        <w:p w14:paraId="6E8ECF70" w14:textId="31F269F9" w:rsidR="004266BA" w:rsidRDefault="004266BA">
          <w:pPr>
            <w:pStyle w:val="TJ4"/>
            <w:rPr>
              <w:ins w:id="51" w:author="Szijártó András" w:date="2019-01-14T09:24:00Z"/>
              <w:rFonts w:asciiTheme="minorHAnsi" w:eastAsiaTheme="minorEastAsia" w:hAnsiTheme="minorHAnsi" w:cstheme="minorBidi"/>
              <w:noProof/>
              <w:szCs w:val="22"/>
            </w:rPr>
          </w:pPr>
          <w:ins w:id="52"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"_Toc535221200"</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1.1.2.4</w:t>
            </w:r>
            <w:r>
              <w:rPr>
                <w:rFonts w:asciiTheme="minorHAnsi" w:eastAsiaTheme="minorEastAsia" w:hAnsiTheme="minorHAnsi" w:cstheme="minorBidi"/>
                <w:noProof/>
                <w:szCs w:val="22"/>
              </w:rPr>
              <w:tab/>
            </w:r>
            <w:r w:rsidRPr="003E54BF">
              <w:rPr>
                <w:rStyle w:val="Hiperhivatkozs"/>
                <w:noProof/>
              </w:rPr>
              <w:t>Ideiglenes jelleggel végzett helyi iparűzési adó bevallás adatok</w:t>
            </w:r>
            <w:r>
              <w:rPr>
                <w:noProof/>
                <w:webHidden/>
              </w:rPr>
              <w:tab/>
            </w:r>
            <w:r>
              <w:rPr>
                <w:noProof/>
                <w:webHidden/>
              </w:rPr>
              <w:fldChar w:fldCharType="begin"/>
            </w:r>
            <w:r>
              <w:rPr>
                <w:noProof/>
                <w:webHidden/>
              </w:rPr>
              <w:instrText xml:space="preserve"> PAGEREF _Toc535221200 \h </w:instrText>
            </w:r>
          </w:ins>
          <w:r>
            <w:rPr>
              <w:noProof/>
              <w:webHidden/>
            </w:rPr>
          </w:r>
          <w:r>
            <w:rPr>
              <w:noProof/>
              <w:webHidden/>
            </w:rPr>
            <w:fldChar w:fldCharType="separate"/>
          </w:r>
          <w:ins w:id="53" w:author="Szijártó András" w:date="2019-01-14T09:24:00Z">
            <w:r>
              <w:rPr>
                <w:noProof/>
                <w:webHidden/>
              </w:rPr>
              <w:t>13</w:t>
            </w:r>
            <w:r>
              <w:rPr>
                <w:noProof/>
                <w:webHidden/>
              </w:rPr>
              <w:fldChar w:fldCharType="end"/>
            </w:r>
            <w:r w:rsidRPr="003E54BF">
              <w:rPr>
                <w:rStyle w:val="Hiperhivatkozs"/>
                <w:noProof/>
              </w:rPr>
              <w:fldChar w:fldCharType="end"/>
            </w:r>
          </w:ins>
        </w:p>
        <w:p w14:paraId="77B8F9F0" w14:textId="119E8A6D" w:rsidR="004266BA" w:rsidRDefault="004266BA">
          <w:pPr>
            <w:pStyle w:val="TJ4"/>
            <w:rPr>
              <w:ins w:id="54" w:author="Szijártó András" w:date="2019-01-14T09:24:00Z"/>
              <w:rFonts w:asciiTheme="minorHAnsi" w:eastAsiaTheme="minorEastAsia" w:hAnsiTheme="minorHAnsi" w:cstheme="minorBidi"/>
              <w:noProof/>
              <w:szCs w:val="22"/>
            </w:rPr>
          </w:pPr>
          <w:ins w:id="55"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"_Toc535221201"</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1.1.2.5</w:t>
            </w:r>
            <w:r>
              <w:rPr>
                <w:rFonts w:asciiTheme="minorHAnsi" w:eastAsiaTheme="minorEastAsia" w:hAnsiTheme="minorHAnsi" w:cstheme="minorBidi"/>
                <w:noProof/>
                <w:szCs w:val="22"/>
              </w:rPr>
              <w:tab/>
            </w:r>
            <w:r w:rsidRPr="003E54BF">
              <w:rPr>
                <w:rStyle w:val="Hiperhivatkozs"/>
                <w:noProof/>
              </w:rPr>
              <w:t>Ideiglenes rendszámú gépjármű adó bevallás adatok</w:t>
            </w:r>
            <w:r>
              <w:rPr>
                <w:noProof/>
                <w:webHidden/>
              </w:rPr>
              <w:tab/>
            </w:r>
            <w:r>
              <w:rPr>
                <w:noProof/>
                <w:webHidden/>
              </w:rPr>
              <w:fldChar w:fldCharType="begin"/>
            </w:r>
            <w:r>
              <w:rPr>
                <w:noProof/>
                <w:webHidden/>
              </w:rPr>
              <w:instrText xml:space="preserve"> PAGEREF _Toc535221201 \h </w:instrText>
            </w:r>
          </w:ins>
          <w:r>
            <w:rPr>
              <w:noProof/>
              <w:webHidden/>
            </w:rPr>
          </w:r>
          <w:r>
            <w:rPr>
              <w:noProof/>
              <w:webHidden/>
            </w:rPr>
            <w:fldChar w:fldCharType="separate"/>
          </w:r>
          <w:ins w:id="56" w:author="Szijártó András" w:date="2019-01-14T09:24:00Z">
            <w:r>
              <w:rPr>
                <w:noProof/>
                <w:webHidden/>
              </w:rPr>
              <w:t>14</w:t>
            </w:r>
            <w:r>
              <w:rPr>
                <w:noProof/>
                <w:webHidden/>
              </w:rPr>
              <w:fldChar w:fldCharType="end"/>
            </w:r>
            <w:r w:rsidRPr="003E54BF">
              <w:rPr>
                <w:rStyle w:val="Hiperhivatkozs"/>
                <w:noProof/>
              </w:rPr>
              <w:fldChar w:fldCharType="end"/>
            </w:r>
          </w:ins>
        </w:p>
        <w:p w14:paraId="0E596EF1" w14:textId="4B2C0EFE" w:rsidR="004266BA" w:rsidRDefault="004266BA">
          <w:pPr>
            <w:pStyle w:val="TJ4"/>
            <w:rPr>
              <w:ins w:id="57" w:author="Szijártó András" w:date="2019-01-14T09:24:00Z"/>
              <w:rFonts w:asciiTheme="minorHAnsi" w:eastAsiaTheme="minorEastAsia" w:hAnsiTheme="minorHAnsi" w:cstheme="minorBidi"/>
              <w:noProof/>
              <w:szCs w:val="22"/>
            </w:rPr>
          </w:pPr>
          <w:ins w:id="58"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"_Toc535221202"</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1.1.2.6</w:t>
            </w:r>
            <w:r>
              <w:rPr>
                <w:rFonts w:asciiTheme="minorHAnsi" w:eastAsiaTheme="minorEastAsia" w:hAnsiTheme="minorHAnsi" w:cstheme="minorBidi"/>
                <w:noProof/>
                <w:szCs w:val="22"/>
              </w:rPr>
              <w:tab/>
            </w:r>
            <w:r w:rsidRPr="003E54BF">
              <w:rPr>
                <w:rStyle w:val="Hiperhivatkozs"/>
                <w:noProof/>
              </w:rPr>
              <w:t>Termőföld bérbeadásából származó jövedelem bevallás adatok</w:t>
            </w:r>
            <w:r>
              <w:rPr>
                <w:noProof/>
                <w:webHidden/>
              </w:rPr>
              <w:tab/>
            </w:r>
            <w:r>
              <w:rPr>
                <w:noProof/>
                <w:webHidden/>
              </w:rPr>
              <w:fldChar w:fldCharType="begin"/>
            </w:r>
            <w:r>
              <w:rPr>
                <w:noProof/>
                <w:webHidden/>
              </w:rPr>
              <w:instrText xml:space="preserve"> PAGEREF _Toc535221202 \h </w:instrText>
            </w:r>
          </w:ins>
          <w:r>
            <w:rPr>
              <w:noProof/>
              <w:webHidden/>
            </w:rPr>
          </w:r>
          <w:r>
            <w:rPr>
              <w:noProof/>
              <w:webHidden/>
            </w:rPr>
            <w:fldChar w:fldCharType="separate"/>
          </w:r>
          <w:ins w:id="59" w:author="Szijártó András" w:date="2019-01-14T09:24:00Z">
            <w:r>
              <w:rPr>
                <w:noProof/>
                <w:webHidden/>
              </w:rPr>
              <w:t>15</w:t>
            </w:r>
            <w:r>
              <w:rPr>
                <w:noProof/>
                <w:webHidden/>
              </w:rPr>
              <w:fldChar w:fldCharType="end"/>
            </w:r>
            <w:r w:rsidRPr="003E54BF">
              <w:rPr>
                <w:rStyle w:val="Hiperhivatkozs"/>
                <w:noProof/>
              </w:rPr>
              <w:fldChar w:fldCharType="end"/>
            </w:r>
          </w:ins>
        </w:p>
        <w:p w14:paraId="1801C5AE" w14:textId="37D822B8" w:rsidR="004266BA" w:rsidRDefault="004266BA">
          <w:pPr>
            <w:pStyle w:val="TJ4"/>
            <w:rPr>
              <w:ins w:id="60" w:author="Szijártó András" w:date="2019-01-14T09:24:00Z"/>
              <w:rFonts w:asciiTheme="minorHAnsi" w:eastAsiaTheme="minorEastAsia" w:hAnsiTheme="minorHAnsi" w:cstheme="minorBidi"/>
              <w:noProof/>
              <w:szCs w:val="22"/>
            </w:rPr>
          </w:pPr>
          <w:ins w:id="61"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"_Toc535221203"</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1.1.2.7</w:t>
            </w:r>
            <w:r>
              <w:rPr>
                <w:rFonts w:asciiTheme="minorHAnsi" w:eastAsiaTheme="minorEastAsia" w:hAnsiTheme="minorHAnsi" w:cstheme="minorBidi"/>
                <w:noProof/>
                <w:szCs w:val="22"/>
              </w:rPr>
              <w:tab/>
            </w:r>
            <w:r w:rsidRPr="003E54BF">
              <w:rPr>
                <w:rStyle w:val="Hiperhivatkozs"/>
                <w:noProof/>
              </w:rPr>
              <w:t>Helyi jövedéki adó bevallás adatok</w:t>
            </w:r>
            <w:r>
              <w:rPr>
                <w:noProof/>
                <w:webHidden/>
              </w:rPr>
              <w:tab/>
            </w:r>
            <w:r>
              <w:rPr>
                <w:noProof/>
                <w:webHidden/>
              </w:rPr>
              <w:fldChar w:fldCharType="begin"/>
            </w:r>
            <w:r>
              <w:rPr>
                <w:noProof/>
                <w:webHidden/>
              </w:rPr>
              <w:instrText xml:space="preserve"> PAGEREF _Toc535221203 \h </w:instrText>
            </w:r>
          </w:ins>
          <w:r>
            <w:rPr>
              <w:noProof/>
              <w:webHidden/>
            </w:rPr>
          </w:r>
          <w:r>
            <w:rPr>
              <w:noProof/>
              <w:webHidden/>
            </w:rPr>
            <w:fldChar w:fldCharType="separate"/>
          </w:r>
          <w:ins w:id="62" w:author="Szijártó András" w:date="2019-01-14T09:24:00Z">
            <w:r>
              <w:rPr>
                <w:noProof/>
                <w:webHidden/>
              </w:rPr>
              <w:t>17</w:t>
            </w:r>
            <w:r>
              <w:rPr>
                <w:noProof/>
                <w:webHidden/>
              </w:rPr>
              <w:fldChar w:fldCharType="end"/>
            </w:r>
            <w:r w:rsidRPr="003E54BF">
              <w:rPr>
                <w:rStyle w:val="Hiperhivatkozs"/>
                <w:noProof/>
              </w:rPr>
              <w:fldChar w:fldCharType="end"/>
            </w:r>
          </w:ins>
        </w:p>
        <w:p w14:paraId="17096B8C" w14:textId="1FACF8BD" w:rsidR="004266BA" w:rsidRDefault="004266BA">
          <w:pPr>
            <w:pStyle w:val="TJ4"/>
            <w:rPr>
              <w:ins w:id="63" w:author="Szijártó András" w:date="2019-01-14T09:24:00Z"/>
              <w:rFonts w:asciiTheme="minorHAnsi" w:eastAsiaTheme="minorEastAsia" w:hAnsiTheme="minorHAnsi" w:cstheme="minorBidi"/>
              <w:noProof/>
              <w:szCs w:val="22"/>
            </w:rPr>
          </w:pPr>
          <w:ins w:id="64"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"_Toc535221204"</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1.1.2.8</w:t>
            </w:r>
            <w:r>
              <w:rPr>
                <w:rFonts w:asciiTheme="minorHAnsi" w:eastAsiaTheme="minorEastAsia" w:hAnsiTheme="minorHAnsi" w:cstheme="minorBidi"/>
                <w:noProof/>
                <w:szCs w:val="22"/>
              </w:rPr>
              <w:tab/>
            </w:r>
            <w:r w:rsidRPr="003E54BF">
              <w:rPr>
                <w:rStyle w:val="Hiperhivatkozs"/>
                <w:noProof/>
              </w:rPr>
              <w:t>Telekadó bevallás adatok</w:t>
            </w:r>
            <w:r>
              <w:rPr>
                <w:noProof/>
                <w:webHidden/>
              </w:rPr>
              <w:tab/>
            </w:r>
            <w:r>
              <w:rPr>
                <w:noProof/>
                <w:webHidden/>
              </w:rPr>
              <w:fldChar w:fldCharType="begin"/>
            </w:r>
            <w:r>
              <w:rPr>
                <w:noProof/>
                <w:webHidden/>
              </w:rPr>
              <w:instrText xml:space="preserve"> PAGEREF _Toc535221204 \h </w:instrText>
            </w:r>
          </w:ins>
          <w:r>
            <w:rPr>
              <w:noProof/>
              <w:webHidden/>
            </w:rPr>
          </w:r>
          <w:r>
            <w:rPr>
              <w:noProof/>
              <w:webHidden/>
            </w:rPr>
            <w:fldChar w:fldCharType="separate"/>
          </w:r>
          <w:ins w:id="65" w:author="Szijártó András" w:date="2019-01-14T09:24:00Z">
            <w:r>
              <w:rPr>
                <w:noProof/>
                <w:webHidden/>
              </w:rPr>
              <w:t>18</w:t>
            </w:r>
            <w:r>
              <w:rPr>
                <w:noProof/>
                <w:webHidden/>
              </w:rPr>
              <w:fldChar w:fldCharType="end"/>
            </w:r>
            <w:r w:rsidRPr="003E54BF">
              <w:rPr>
                <w:rStyle w:val="Hiperhivatkozs"/>
                <w:noProof/>
              </w:rPr>
              <w:fldChar w:fldCharType="end"/>
            </w:r>
          </w:ins>
        </w:p>
        <w:p w14:paraId="5F6F8A56" w14:textId="3F9D6932" w:rsidR="004266BA" w:rsidRDefault="004266BA">
          <w:pPr>
            <w:pStyle w:val="TJ4"/>
            <w:rPr>
              <w:ins w:id="66" w:author="Szijártó András" w:date="2019-01-14T09:24:00Z"/>
              <w:rFonts w:asciiTheme="minorHAnsi" w:eastAsiaTheme="minorEastAsia" w:hAnsiTheme="minorHAnsi" w:cstheme="minorBidi"/>
              <w:noProof/>
              <w:szCs w:val="22"/>
            </w:rPr>
          </w:pPr>
          <w:ins w:id="67"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"_Toc535221205"</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1.1.2.9</w:t>
            </w:r>
            <w:r>
              <w:rPr>
                <w:rFonts w:asciiTheme="minorHAnsi" w:eastAsiaTheme="minorEastAsia" w:hAnsiTheme="minorHAnsi" w:cstheme="minorBidi"/>
                <w:noProof/>
                <w:szCs w:val="22"/>
              </w:rPr>
              <w:tab/>
            </w:r>
            <w:r w:rsidRPr="003E54BF">
              <w:rPr>
                <w:rStyle w:val="Hiperhivatkozs"/>
                <w:noProof/>
              </w:rPr>
              <w:t>Talajterhelési díj bevallás adatok</w:t>
            </w:r>
            <w:r>
              <w:rPr>
                <w:noProof/>
                <w:webHidden/>
              </w:rPr>
              <w:tab/>
            </w:r>
            <w:r>
              <w:rPr>
                <w:noProof/>
                <w:webHidden/>
              </w:rPr>
              <w:fldChar w:fldCharType="begin"/>
            </w:r>
            <w:r>
              <w:rPr>
                <w:noProof/>
                <w:webHidden/>
              </w:rPr>
              <w:instrText xml:space="preserve"> PAGEREF _Toc535221205 \h </w:instrText>
            </w:r>
          </w:ins>
          <w:r>
            <w:rPr>
              <w:noProof/>
              <w:webHidden/>
            </w:rPr>
          </w:r>
          <w:r>
            <w:rPr>
              <w:noProof/>
              <w:webHidden/>
            </w:rPr>
            <w:fldChar w:fldCharType="separate"/>
          </w:r>
          <w:ins w:id="68" w:author="Szijártó András" w:date="2019-01-14T09:24:00Z">
            <w:r>
              <w:rPr>
                <w:noProof/>
                <w:webHidden/>
              </w:rPr>
              <w:t>20</w:t>
            </w:r>
            <w:r>
              <w:rPr>
                <w:noProof/>
                <w:webHidden/>
              </w:rPr>
              <w:fldChar w:fldCharType="end"/>
            </w:r>
            <w:r w:rsidRPr="003E54BF">
              <w:rPr>
                <w:rStyle w:val="Hiperhivatkozs"/>
                <w:noProof/>
              </w:rPr>
              <w:fldChar w:fldCharType="end"/>
            </w:r>
          </w:ins>
        </w:p>
        <w:p w14:paraId="551AF316" w14:textId="68F34A24" w:rsidR="004266BA" w:rsidRDefault="004266BA">
          <w:pPr>
            <w:pStyle w:val="TJ4"/>
            <w:rPr>
              <w:ins w:id="69" w:author="Szijártó András" w:date="2019-01-14T09:24:00Z"/>
              <w:rFonts w:asciiTheme="minorHAnsi" w:eastAsiaTheme="minorEastAsia" w:hAnsiTheme="minorHAnsi" w:cstheme="minorBidi"/>
              <w:noProof/>
              <w:szCs w:val="22"/>
            </w:rPr>
          </w:pPr>
          <w:ins w:id="70"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"_Toc535221206"</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1.1.2.10</w:t>
            </w:r>
            <w:r>
              <w:rPr>
                <w:rFonts w:asciiTheme="minorHAnsi" w:eastAsiaTheme="minorEastAsia" w:hAnsiTheme="minorHAnsi" w:cstheme="minorBidi"/>
                <w:noProof/>
                <w:szCs w:val="22"/>
              </w:rPr>
              <w:tab/>
            </w:r>
            <w:r w:rsidRPr="003E54BF">
              <w:rPr>
                <w:rStyle w:val="Hiperhivatkozs"/>
                <w:noProof/>
              </w:rPr>
              <w:t>Gépjárműadó bevallás adatok</w:t>
            </w:r>
            <w:r>
              <w:rPr>
                <w:noProof/>
                <w:webHidden/>
              </w:rPr>
              <w:tab/>
            </w:r>
            <w:r>
              <w:rPr>
                <w:noProof/>
                <w:webHidden/>
              </w:rPr>
              <w:fldChar w:fldCharType="begin"/>
            </w:r>
            <w:r>
              <w:rPr>
                <w:noProof/>
                <w:webHidden/>
              </w:rPr>
              <w:instrText xml:space="preserve"> PAGEREF _Toc535221206 \h </w:instrText>
            </w:r>
          </w:ins>
          <w:r>
            <w:rPr>
              <w:noProof/>
              <w:webHidden/>
            </w:rPr>
          </w:r>
          <w:r>
            <w:rPr>
              <w:noProof/>
              <w:webHidden/>
            </w:rPr>
            <w:fldChar w:fldCharType="separate"/>
          </w:r>
          <w:ins w:id="71" w:author="Szijártó András" w:date="2019-01-14T09:24:00Z">
            <w:r>
              <w:rPr>
                <w:noProof/>
                <w:webHidden/>
              </w:rPr>
              <w:t>22</w:t>
            </w:r>
            <w:r>
              <w:rPr>
                <w:noProof/>
                <w:webHidden/>
              </w:rPr>
              <w:fldChar w:fldCharType="end"/>
            </w:r>
            <w:r w:rsidRPr="003E54BF">
              <w:rPr>
                <w:rStyle w:val="Hiperhivatkozs"/>
                <w:noProof/>
              </w:rPr>
              <w:fldChar w:fldCharType="end"/>
            </w:r>
          </w:ins>
        </w:p>
        <w:p w14:paraId="05EC77C6" w14:textId="6CC0A955" w:rsidR="004266BA" w:rsidRDefault="004266BA">
          <w:pPr>
            <w:pStyle w:val="TJ4"/>
            <w:rPr>
              <w:ins w:id="72" w:author="Szijártó András" w:date="2019-01-14T09:24:00Z"/>
              <w:rFonts w:asciiTheme="minorHAnsi" w:eastAsiaTheme="minorEastAsia" w:hAnsiTheme="minorHAnsi" w:cstheme="minorBidi"/>
              <w:noProof/>
              <w:szCs w:val="22"/>
            </w:rPr>
          </w:pPr>
          <w:ins w:id="73"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"_Toc535221207"</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1.1.2.11</w:t>
            </w:r>
            <w:r>
              <w:rPr>
                <w:rFonts w:asciiTheme="minorHAnsi" w:eastAsiaTheme="minorEastAsia" w:hAnsiTheme="minorHAnsi" w:cstheme="minorBidi"/>
                <w:noProof/>
                <w:szCs w:val="22"/>
              </w:rPr>
              <w:tab/>
            </w:r>
            <w:r w:rsidRPr="003E54BF">
              <w:rPr>
                <w:rStyle w:val="Hiperhivatkozs"/>
                <w:noProof/>
              </w:rPr>
              <w:t>CO2 bevallás adatok</w:t>
            </w:r>
            <w:r>
              <w:rPr>
                <w:noProof/>
                <w:webHidden/>
              </w:rPr>
              <w:tab/>
            </w:r>
            <w:r>
              <w:rPr>
                <w:noProof/>
                <w:webHidden/>
              </w:rPr>
              <w:fldChar w:fldCharType="begin"/>
            </w:r>
            <w:r>
              <w:rPr>
                <w:noProof/>
                <w:webHidden/>
              </w:rPr>
              <w:instrText xml:space="preserve"> PAGEREF _Toc535221207 \h </w:instrText>
            </w:r>
          </w:ins>
          <w:r>
            <w:rPr>
              <w:noProof/>
              <w:webHidden/>
            </w:rPr>
          </w:r>
          <w:r>
            <w:rPr>
              <w:noProof/>
              <w:webHidden/>
            </w:rPr>
            <w:fldChar w:fldCharType="separate"/>
          </w:r>
          <w:ins w:id="74" w:author="Szijártó András" w:date="2019-01-14T09:24:00Z">
            <w:r>
              <w:rPr>
                <w:noProof/>
                <w:webHidden/>
              </w:rPr>
              <w:t>24</w:t>
            </w:r>
            <w:r>
              <w:rPr>
                <w:noProof/>
                <w:webHidden/>
              </w:rPr>
              <w:fldChar w:fldCharType="end"/>
            </w:r>
            <w:r w:rsidRPr="003E54BF">
              <w:rPr>
                <w:rStyle w:val="Hiperhivatkozs"/>
                <w:noProof/>
              </w:rPr>
              <w:fldChar w:fldCharType="end"/>
            </w:r>
          </w:ins>
        </w:p>
        <w:p w14:paraId="5BBBA62B" w14:textId="78956E76" w:rsidR="004266BA" w:rsidRDefault="004266BA">
          <w:pPr>
            <w:pStyle w:val="TJ4"/>
            <w:rPr>
              <w:ins w:id="75" w:author="Szijártó András" w:date="2019-01-14T09:24:00Z"/>
              <w:rFonts w:asciiTheme="minorHAnsi" w:eastAsiaTheme="minorEastAsia" w:hAnsiTheme="minorHAnsi" w:cstheme="minorBidi"/>
              <w:noProof/>
              <w:szCs w:val="22"/>
            </w:rPr>
          </w:pPr>
          <w:ins w:id="76"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"_Toc535221208"</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1.1.2.12</w:t>
            </w:r>
            <w:r>
              <w:rPr>
                <w:rFonts w:asciiTheme="minorHAnsi" w:eastAsiaTheme="minorEastAsia" w:hAnsiTheme="minorHAnsi" w:cstheme="minorBidi"/>
                <w:noProof/>
                <w:szCs w:val="22"/>
              </w:rPr>
              <w:tab/>
            </w:r>
            <w:r w:rsidRPr="003E54BF">
              <w:rPr>
                <w:rStyle w:val="Hiperhivatkozs"/>
                <w:noProof/>
              </w:rPr>
              <w:t>Települési adó bevallás adatok</w:t>
            </w:r>
            <w:r>
              <w:rPr>
                <w:noProof/>
                <w:webHidden/>
              </w:rPr>
              <w:tab/>
            </w:r>
            <w:r>
              <w:rPr>
                <w:noProof/>
                <w:webHidden/>
              </w:rPr>
              <w:fldChar w:fldCharType="begin"/>
            </w:r>
            <w:r>
              <w:rPr>
                <w:noProof/>
                <w:webHidden/>
              </w:rPr>
              <w:instrText xml:space="preserve"> PAGEREF _Toc535221208 \h </w:instrText>
            </w:r>
          </w:ins>
          <w:r>
            <w:rPr>
              <w:noProof/>
              <w:webHidden/>
            </w:rPr>
          </w:r>
          <w:r>
            <w:rPr>
              <w:noProof/>
              <w:webHidden/>
            </w:rPr>
            <w:fldChar w:fldCharType="separate"/>
          </w:r>
          <w:ins w:id="77" w:author="Szijártó András" w:date="2019-01-14T09:24:00Z">
            <w:r>
              <w:rPr>
                <w:noProof/>
                <w:webHidden/>
              </w:rPr>
              <w:t>24</w:t>
            </w:r>
            <w:r>
              <w:rPr>
                <w:noProof/>
                <w:webHidden/>
              </w:rPr>
              <w:fldChar w:fldCharType="end"/>
            </w:r>
            <w:r w:rsidRPr="003E54BF">
              <w:rPr>
                <w:rStyle w:val="Hiperhivatkozs"/>
                <w:noProof/>
              </w:rPr>
              <w:fldChar w:fldCharType="end"/>
            </w:r>
          </w:ins>
        </w:p>
        <w:p w14:paraId="48E2A526" w14:textId="09801DFD" w:rsidR="004266BA" w:rsidRDefault="004266BA">
          <w:pPr>
            <w:pStyle w:val="TJ4"/>
            <w:rPr>
              <w:ins w:id="78" w:author="Szijártó András" w:date="2019-01-14T09:24:00Z"/>
              <w:rFonts w:asciiTheme="minorHAnsi" w:eastAsiaTheme="minorEastAsia" w:hAnsiTheme="minorHAnsi" w:cstheme="minorBidi"/>
              <w:noProof/>
              <w:szCs w:val="22"/>
            </w:rPr>
          </w:pPr>
          <w:ins w:id="79"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"_Toc535221209"</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1.1.2.13</w:t>
            </w:r>
            <w:r>
              <w:rPr>
                <w:rFonts w:asciiTheme="minorHAnsi" w:eastAsiaTheme="minorEastAsia" w:hAnsiTheme="minorHAnsi" w:cstheme="minorBidi"/>
                <w:noProof/>
                <w:szCs w:val="22"/>
              </w:rPr>
              <w:tab/>
            </w:r>
            <w:r w:rsidRPr="003E54BF">
              <w:rPr>
                <w:rStyle w:val="Hiperhivatkozs"/>
                <w:noProof/>
              </w:rPr>
              <w:t>Magánszemély kommunális adójának adatai</w:t>
            </w:r>
            <w:r>
              <w:rPr>
                <w:noProof/>
                <w:webHidden/>
              </w:rPr>
              <w:tab/>
            </w:r>
            <w:r>
              <w:rPr>
                <w:noProof/>
                <w:webHidden/>
              </w:rPr>
              <w:fldChar w:fldCharType="begin"/>
            </w:r>
            <w:r>
              <w:rPr>
                <w:noProof/>
                <w:webHidden/>
              </w:rPr>
              <w:instrText xml:space="preserve"> PAGEREF _Toc535221209 \h </w:instrText>
            </w:r>
          </w:ins>
          <w:r>
            <w:rPr>
              <w:noProof/>
              <w:webHidden/>
            </w:rPr>
          </w:r>
          <w:r>
            <w:rPr>
              <w:noProof/>
              <w:webHidden/>
            </w:rPr>
            <w:fldChar w:fldCharType="separate"/>
          </w:r>
          <w:ins w:id="80" w:author="Szijártó András" w:date="2019-01-14T09:24:00Z">
            <w:r>
              <w:rPr>
                <w:noProof/>
                <w:webHidden/>
              </w:rPr>
              <w:t>26</w:t>
            </w:r>
            <w:r>
              <w:rPr>
                <w:noProof/>
                <w:webHidden/>
              </w:rPr>
              <w:fldChar w:fldCharType="end"/>
            </w:r>
            <w:r w:rsidRPr="003E54BF">
              <w:rPr>
                <w:rStyle w:val="Hiperhivatkozs"/>
                <w:noProof/>
              </w:rPr>
              <w:fldChar w:fldCharType="end"/>
            </w:r>
          </w:ins>
        </w:p>
        <w:p w14:paraId="39E6815D" w14:textId="73514DE6" w:rsidR="004266BA" w:rsidRDefault="004266BA">
          <w:pPr>
            <w:pStyle w:val="TJ4"/>
            <w:rPr>
              <w:ins w:id="81" w:author="Szijártó András" w:date="2019-01-14T09:24:00Z"/>
              <w:rFonts w:asciiTheme="minorHAnsi" w:eastAsiaTheme="minorEastAsia" w:hAnsiTheme="minorHAnsi" w:cstheme="minorBidi"/>
              <w:noProof/>
              <w:szCs w:val="22"/>
            </w:rPr>
          </w:pPr>
          <w:ins w:id="82"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"_Toc535221229"</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1.1.2.14</w:t>
            </w:r>
            <w:r>
              <w:rPr>
                <w:rFonts w:asciiTheme="minorHAnsi" w:eastAsiaTheme="minorEastAsia" w:hAnsiTheme="minorHAnsi" w:cstheme="minorBidi"/>
                <w:noProof/>
                <w:szCs w:val="22"/>
              </w:rPr>
              <w:tab/>
            </w:r>
            <w:r w:rsidRPr="003E54BF">
              <w:rPr>
                <w:rStyle w:val="Hiperhivatkozs"/>
                <w:noProof/>
              </w:rPr>
              <w:t>Globális kód adatok</w:t>
            </w:r>
            <w:r>
              <w:rPr>
                <w:noProof/>
                <w:webHidden/>
              </w:rPr>
              <w:tab/>
            </w:r>
            <w:r>
              <w:rPr>
                <w:noProof/>
                <w:webHidden/>
              </w:rPr>
              <w:fldChar w:fldCharType="begin"/>
            </w:r>
            <w:r>
              <w:rPr>
                <w:noProof/>
                <w:webHidden/>
              </w:rPr>
              <w:instrText xml:space="preserve"> PAGEREF _Toc535221229 \h </w:instrText>
            </w:r>
          </w:ins>
          <w:r>
            <w:rPr>
              <w:noProof/>
              <w:webHidden/>
            </w:rPr>
          </w:r>
          <w:r>
            <w:rPr>
              <w:noProof/>
              <w:webHidden/>
            </w:rPr>
            <w:fldChar w:fldCharType="separate"/>
          </w:r>
          <w:ins w:id="83" w:author="Szijártó András" w:date="2019-01-14T09:24:00Z">
            <w:r>
              <w:rPr>
                <w:noProof/>
                <w:webHidden/>
              </w:rPr>
              <w:t>27</w:t>
            </w:r>
            <w:r>
              <w:rPr>
                <w:noProof/>
                <w:webHidden/>
              </w:rPr>
              <w:fldChar w:fldCharType="end"/>
            </w:r>
            <w:r w:rsidRPr="003E54BF">
              <w:rPr>
                <w:rStyle w:val="Hiperhivatkozs"/>
                <w:noProof/>
              </w:rPr>
              <w:fldChar w:fldCharType="end"/>
            </w:r>
          </w:ins>
        </w:p>
        <w:p w14:paraId="5AFDAF77" w14:textId="6BF4FC18" w:rsidR="004266BA" w:rsidRDefault="004266BA">
          <w:pPr>
            <w:pStyle w:val="TJ4"/>
            <w:rPr>
              <w:ins w:id="84" w:author="Szijártó András" w:date="2019-01-14T09:24:00Z"/>
              <w:rFonts w:asciiTheme="minorHAnsi" w:eastAsiaTheme="minorEastAsia" w:hAnsiTheme="minorHAnsi" w:cstheme="minorBidi"/>
              <w:noProof/>
              <w:szCs w:val="22"/>
            </w:rPr>
          </w:pPr>
          <w:ins w:id="85"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"_Toc535221230"</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1.1.2.15</w:t>
            </w:r>
            <w:r>
              <w:rPr>
                <w:rFonts w:asciiTheme="minorHAnsi" w:eastAsiaTheme="minorEastAsia" w:hAnsiTheme="minorHAnsi" w:cstheme="minorBidi"/>
                <w:noProof/>
                <w:szCs w:val="22"/>
              </w:rPr>
              <w:tab/>
            </w:r>
            <w:r w:rsidRPr="003E54BF">
              <w:rPr>
                <w:rStyle w:val="Hiperhivatkozs"/>
                <w:noProof/>
              </w:rPr>
              <w:t>Kivetés adatok köre</w:t>
            </w:r>
            <w:r>
              <w:rPr>
                <w:noProof/>
                <w:webHidden/>
              </w:rPr>
              <w:tab/>
            </w:r>
            <w:r>
              <w:rPr>
                <w:noProof/>
                <w:webHidden/>
              </w:rPr>
              <w:fldChar w:fldCharType="begin"/>
            </w:r>
            <w:r>
              <w:rPr>
                <w:noProof/>
                <w:webHidden/>
              </w:rPr>
              <w:instrText xml:space="preserve"> PAGEREF _Toc535221230 \h </w:instrText>
            </w:r>
          </w:ins>
          <w:r>
            <w:rPr>
              <w:noProof/>
              <w:webHidden/>
            </w:rPr>
          </w:r>
          <w:r>
            <w:rPr>
              <w:noProof/>
              <w:webHidden/>
            </w:rPr>
            <w:fldChar w:fldCharType="separate"/>
          </w:r>
          <w:ins w:id="86" w:author="Szijártó András" w:date="2019-01-14T09:24:00Z">
            <w:r>
              <w:rPr>
                <w:noProof/>
                <w:webHidden/>
              </w:rPr>
              <w:t>27</w:t>
            </w:r>
            <w:r>
              <w:rPr>
                <w:noProof/>
                <w:webHidden/>
              </w:rPr>
              <w:fldChar w:fldCharType="end"/>
            </w:r>
            <w:r w:rsidRPr="003E54BF">
              <w:rPr>
                <w:rStyle w:val="Hiperhivatkozs"/>
                <w:noProof/>
              </w:rPr>
              <w:fldChar w:fldCharType="end"/>
            </w:r>
          </w:ins>
        </w:p>
        <w:p w14:paraId="51414A89" w14:textId="4FB040AE" w:rsidR="004266BA" w:rsidRDefault="004266BA">
          <w:pPr>
            <w:pStyle w:val="TJ4"/>
            <w:rPr>
              <w:ins w:id="87" w:author="Szijártó András" w:date="2019-01-14T09:24:00Z"/>
              <w:rFonts w:asciiTheme="minorHAnsi" w:eastAsiaTheme="minorEastAsia" w:hAnsiTheme="minorHAnsi" w:cstheme="minorBidi"/>
              <w:noProof/>
              <w:szCs w:val="22"/>
            </w:rPr>
          </w:pPr>
          <w:ins w:id="88"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"_Toc535221231"</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1.1.2.16</w:t>
            </w:r>
            <w:r>
              <w:rPr>
                <w:rFonts w:asciiTheme="minorHAnsi" w:eastAsiaTheme="minorEastAsia" w:hAnsiTheme="minorHAnsi" w:cstheme="minorBidi"/>
                <w:noProof/>
                <w:szCs w:val="22"/>
              </w:rPr>
              <w:tab/>
            </w:r>
            <w:r w:rsidRPr="003E54BF">
              <w:rPr>
                <w:rStyle w:val="Hiperhivatkozs"/>
                <w:noProof/>
              </w:rPr>
              <w:t>Reklámadó adatok</w:t>
            </w:r>
            <w:r>
              <w:rPr>
                <w:noProof/>
                <w:webHidden/>
              </w:rPr>
              <w:tab/>
            </w:r>
            <w:r>
              <w:rPr>
                <w:noProof/>
                <w:webHidden/>
              </w:rPr>
              <w:fldChar w:fldCharType="begin"/>
            </w:r>
            <w:r>
              <w:rPr>
                <w:noProof/>
                <w:webHidden/>
              </w:rPr>
              <w:instrText xml:space="preserve"> PAGEREF _Toc535221231 \h </w:instrText>
            </w:r>
          </w:ins>
          <w:r>
            <w:rPr>
              <w:noProof/>
              <w:webHidden/>
            </w:rPr>
          </w:r>
          <w:r>
            <w:rPr>
              <w:noProof/>
              <w:webHidden/>
            </w:rPr>
            <w:fldChar w:fldCharType="separate"/>
          </w:r>
          <w:ins w:id="89" w:author="Szijártó András" w:date="2019-01-14T09:24:00Z">
            <w:r>
              <w:rPr>
                <w:noProof/>
                <w:webHidden/>
              </w:rPr>
              <w:t>29</w:t>
            </w:r>
            <w:r>
              <w:rPr>
                <w:noProof/>
                <w:webHidden/>
              </w:rPr>
              <w:fldChar w:fldCharType="end"/>
            </w:r>
            <w:r w:rsidRPr="003E54BF">
              <w:rPr>
                <w:rStyle w:val="Hiperhivatkozs"/>
                <w:noProof/>
              </w:rPr>
              <w:fldChar w:fldCharType="end"/>
            </w:r>
          </w:ins>
        </w:p>
        <w:p w14:paraId="50D54F99" w14:textId="101B524D" w:rsidR="004266BA" w:rsidRDefault="004266BA">
          <w:pPr>
            <w:pStyle w:val="TJ4"/>
            <w:rPr>
              <w:ins w:id="90" w:author="Szijártó András" w:date="2019-01-14T09:24:00Z"/>
              <w:rFonts w:asciiTheme="minorHAnsi" w:eastAsiaTheme="minorEastAsia" w:hAnsiTheme="minorHAnsi" w:cstheme="minorBidi"/>
              <w:noProof/>
              <w:szCs w:val="22"/>
            </w:rPr>
          </w:pPr>
          <w:ins w:id="91"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"_Toc535221232"</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1.1.2.17</w:t>
            </w:r>
            <w:r>
              <w:rPr>
                <w:rFonts w:asciiTheme="minorHAnsi" w:eastAsiaTheme="minorEastAsia" w:hAnsiTheme="minorHAnsi" w:cstheme="minorBidi"/>
                <w:noProof/>
                <w:szCs w:val="22"/>
              </w:rPr>
              <w:tab/>
            </w:r>
            <w:r w:rsidRPr="003E54BF">
              <w:rPr>
                <w:rStyle w:val="Hiperhivatkozs"/>
                <w:noProof/>
              </w:rPr>
              <w:t>Bevallott ingatlan adatok</w:t>
            </w:r>
            <w:r>
              <w:rPr>
                <w:noProof/>
                <w:webHidden/>
              </w:rPr>
              <w:tab/>
            </w:r>
            <w:r>
              <w:rPr>
                <w:noProof/>
                <w:webHidden/>
              </w:rPr>
              <w:fldChar w:fldCharType="begin"/>
            </w:r>
            <w:r>
              <w:rPr>
                <w:noProof/>
                <w:webHidden/>
              </w:rPr>
              <w:instrText xml:space="preserve"> PAGEREF _Toc535221232 \h </w:instrText>
            </w:r>
          </w:ins>
          <w:r>
            <w:rPr>
              <w:noProof/>
              <w:webHidden/>
            </w:rPr>
          </w:r>
          <w:r>
            <w:rPr>
              <w:noProof/>
              <w:webHidden/>
            </w:rPr>
            <w:fldChar w:fldCharType="separate"/>
          </w:r>
          <w:ins w:id="92" w:author="Szijártó András" w:date="2019-01-14T09:24:00Z">
            <w:r>
              <w:rPr>
                <w:noProof/>
                <w:webHidden/>
              </w:rPr>
              <w:t>30</w:t>
            </w:r>
            <w:r>
              <w:rPr>
                <w:noProof/>
                <w:webHidden/>
              </w:rPr>
              <w:fldChar w:fldCharType="end"/>
            </w:r>
            <w:r w:rsidRPr="003E54BF">
              <w:rPr>
                <w:rStyle w:val="Hiperhivatkozs"/>
                <w:noProof/>
              </w:rPr>
              <w:fldChar w:fldCharType="end"/>
            </w:r>
          </w:ins>
        </w:p>
        <w:p w14:paraId="225B74A7" w14:textId="3DA94785" w:rsidR="004266BA" w:rsidRDefault="004266BA">
          <w:pPr>
            <w:pStyle w:val="TJ4"/>
            <w:rPr>
              <w:ins w:id="93" w:author="Szijártó András" w:date="2019-01-14T09:24:00Z"/>
              <w:rFonts w:asciiTheme="minorHAnsi" w:eastAsiaTheme="minorEastAsia" w:hAnsiTheme="minorHAnsi" w:cstheme="minorBidi"/>
              <w:noProof/>
              <w:szCs w:val="22"/>
            </w:rPr>
          </w:pPr>
          <w:ins w:id="94"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"_Toc535221233"</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1.1.2.18</w:t>
            </w:r>
            <w:r>
              <w:rPr>
                <w:rFonts w:asciiTheme="minorHAnsi" w:eastAsiaTheme="minorEastAsia" w:hAnsiTheme="minorHAnsi" w:cstheme="minorBidi"/>
                <w:noProof/>
                <w:szCs w:val="22"/>
              </w:rPr>
              <w:tab/>
            </w:r>
            <w:r w:rsidRPr="003E54BF">
              <w:rPr>
                <w:rStyle w:val="Hiperhivatkozs"/>
                <w:noProof/>
              </w:rPr>
              <w:t>Építmény bevallás adatok</w:t>
            </w:r>
            <w:r>
              <w:rPr>
                <w:noProof/>
                <w:webHidden/>
              </w:rPr>
              <w:tab/>
            </w:r>
            <w:r>
              <w:rPr>
                <w:noProof/>
                <w:webHidden/>
              </w:rPr>
              <w:fldChar w:fldCharType="begin"/>
            </w:r>
            <w:r>
              <w:rPr>
                <w:noProof/>
                <w:webHidden/>
              </w:rPr>
              <w:instrText xml:space="preserve"> PAGEREF _Toc535221233 \h </w:instrText>
            </w:r>
          </w:ins>
          <w:r>
            <w:rPr>
              <w:noProof/>
              <w:webHidden/>
            </w:rPr>
          </w:r>
          <w:r>
            <w:rPr>
              <w:noProof/>
              <w:webHidden/>
            </w:rPr>
            <w:fldChar w:fldCharType="separate"/>
          </w:r>
          <w:ins w:id="95" w:author="Szijártó András" w:date="2019-01-14T09:24:00Z">
            <w:r>
              <w:rPr>
                <w:noProof/>
                <w:webHidden/>
              </w:rPr>
              <w:t>31</w:t>
            </w:r>
            <w:r>
              <w:rPr>
                <w:noProof/>
                <w:webHidden/>
              </w:rPr>
              <w:fldChar w:fldCharType="end"/>
            </w:r>
            <w:r w:rsidRPr="003E54BF">
              <w:rPr>
                <w:rStyle w:val="Hiperhivatkozs"/>
                <w:noProof/>
              </w:rPr>
              <w:fldChar w:fldCharType="end"/>
            </w:r>
          </w:ins>
        </w:p>
        <w:p w14:paraId="2996FCDE" w14:textId="49A4EDD9" w:rsidR="004266BA" w:rsidRDefault="004266BA">
          <w:pPr>
            <w:pStyle w:val="TJ4"/>
            <w:rPr>
              <w:ins w:id="96" w:author="Szijártó András" w:date="2019-01-14T09:24:00Z"/>
              <w:rFonts w:asciiTheme="minorHAnsi" w:eastAsiaTheme="minorEastAsia" w:hAnsiTheme="minorHAnsi" w:cstheme="minorBidi"/>
              <w:noProof/>
              <w:szCs w:val="22"/>
            </w:rPr>
          </w:pPr>
          <w:ins w:id="97"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"_Toc535221234"</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1.1.2.19</w:t>
            </w:r>
            <w:r>
              <w:rPr>
                <w:rFonts w:asciiTheme="minorHAnsi" w:eastAsiaTheme="minorEastAsia" w:hAnsiTheme="minorHAnsi" w:cstheme="minorBidi"/>
                <w:noProof/>
                <w:szCs w:val="22"/>
              </w:rPr>
              <w:tab/>
            </w:r>
            <w:r w:rsidRPr="003E54BF">
              <w:rPr>
                <w:rStyle w:val="Hiperhivatkozs"/>
                <w:noProof/>
              </w:rPr>
              <w:t>Ellenjegyzés adatok</w:t>
            </w:r>
            <w:r>
              <w:rPr>
                <w:noProof/>
                <w:webHidden/>
              </w:rPr>
              <w:tab/>
            </w:r>
            <w:r>
              <w:rPr>
                <w:noProof/>
                <w:webHidden/>
              </w:rPr>
              <w:fldChar w:fldCharType="begin"/>
            </w:r>
            <w:r>
              <w:rPr>
                <w:noProof/>
                <w:webHidden/>
              </w:rPr>
              <w:instrText xml:space="preserve"> PAGEREF _Toc535221234 \h </w:instrText>
            </w:r>
          </w:ins>
          <w:r>
            <w:rPr>
              <w:noProof/>
              <w:webHidden/>
            </w:rPr>
          </w:r>
          <w:r>
            <w:rPr>
              <w:noProof/>
              <w:webHidden/>
            </w:rPr>
            <w:fldChar w:fldCharType="separate"/>
          </w:r>
          <w:ins w:id="98" w:author="Szijártó András" w:date="2019-01-14T09:24:00Z">
            <w:r>
              <w:rPr>
                <w:noProof/>
                <w:webHidden/>
              </w:rPr>
              <w:t>32</w:t>
            </w:r>
            <w:r>
              <w:rPr>
                <w:noProof/>
                <w:webHidden/>
              </w:rPr>
              <w:fldChar w:fldCharType="end"/>
            </w:r>
            <w:r w:rsidRPr="003E54BF">
              <w:rPr>
                <w:rStyle w:val="Hiperhivatkozs"/>
                <w:noProof/>
              </w:rPr>
              <w:fldChar w:fldCharType="end"/>
            </w:r>
          </w:ins>
        </w:p>
        <w:p w14:paraId="206F8E18" w14:textId="1FC0FA49" w:rsidR="004266BA" w:rsidRDefault="004266BA">
          <w:pPr>
            <w:pStyle w:val="TJ4"/>
            <w:rPr>
              <w:ins w:id="99" w:author="Szijártó András" w:date="2019-01-14T09:24:00Z"/>
              <w:rFonts w:asciiTheme="minorHAnsi" w:eastAsiaTheme="minorEastAsia" w:hAnsiTheme="minorHAnsi" w:cstheme="minorBidi"/>
              <w:noProof/>
              <w:szCs w:val="22"/>
            </w:rPr>
          </w:pPr>
          <w:ins w:id="100"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"_Toc535221235"</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1.1.2.20</w:t>
            </w:r>
            <w:r>
              <w:rPr>
                <w:rFonts w:asciiTheme="minorHAnsi" w:eastAsiaTheme="minorEastAsia" w:hAnsiTheme="minorHAnsi" w:cstheme="minorBidi"/>
                <w:noProof/>
                <w:szCs w:val="22"/>
              </w:rPr>
              <w:tab/>
            </w:r>
            <w:r w:rsidRPr="003E54BF">
              <w:rPr>
                <w:rStyle w:val="Hiperhivatkozs"/>
                <w:noProof/>
              </w:rPr>
              <w:t>Adó felfüggesztés adatok</w:t>
            </w:r>
            <w:r>
              <w:rPr>
                <w:noProof/>
                <w:webHidden/>
              </w:rPr>
              <w:tab/>
            </w:r>
            <w:r>
              <w:rPr>
                <w:noProof/>
                <w:webHidden/>
              </w:rPr>
              <w:fldChar w:fldCharType="begin"/>
            </w:r>
            <w:r>
              <w:rPr>
                <w:noProof/>
                <w:webHidden/>
              </w:rPr>
              <w:instrText xml:space="preserve"> PAGEREF _Toc535221235 \h </w:instrText>
            </w:r>
          </w:ins>
          <w:r>
            <w:rPr>
              <w:noProof/>
              <w:webHidden/>
            </w:rPr>
          </w:r>
          <w:r>
            <w:rPr>
              <w:noProof/>
              <w:webHidden/>
            </w:rPr>
            <w:fldChar w:fldCharType="separate"/>
          </w:r>
          <w:ins w:id="101" w:author="Szijártó András" w:date="2019-01-14T09:24:00Z">
            <w:r>
              <w:rPr>
                <w:noProof/>
                <w:webHidden/>
              </w:rPr>
              <w:t>33</w:t>
            </w:r>
            <w:r>
              <w:rPr>
                <w:noProof/>
                <w:webHidden/>
              </w:rPr>
              <w:fldChar w:fldCharType="end"/>
            </w:r>
            <w:r w:rsidRPr="003E54BF">
              <w:rPr>
                <w:rStyle w:val="Hiperhivatkozs"/>
                <w:noProof/>
              </w:rPr>
              <w:fldChar w:fldCharType="end"/>
            </w:r>
          </w:ins>
        </w:p>
        <w:p w14:paraId="72AAE018" w14:textId="272E8727" w:rsidR="004266BA" w:rsidRDefault="004266BA">
          <w:pPr>
            <w:pStyle w:val="TJ4"/>
            <w:rPr>
              <w:ins w:id="102" w:author="Szijártó András" w:date="2019-01-14T09:24:00Z"/>
              <w:rFonts w:asciiTheme="minorHAnsi" w:eastAsiaTheme="minorEastAsia" w:hAnsiTheme="minorHAnsi" w:cstheme="minorBidi"/>
              <w:noProof/>
              <w:szCs w:val="22"/>
            </w:rPr>
          </w:pPr>
          <w:ins w:id="103"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"_Toc535221236"</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1.1.2.21</w:t>
            </w:r>
            <w:r>
              <w:rPr>
                <w:rFonts w:asciiTheme="minorHAnsi" w:eastAsiaTheme="minorEastAsia" w:hAnsiTheme="minorHAnsi" w:cstheme="minorBidi"/>
                <w:noProof/>
                <w:szCs w:val="22"/>
              </w:rPr>
              <w:tab/>
            </w:r>
            <w:r w:rsidRPr="003E54BF">
              <w:rPr>
                <w:rStyle w:val="Hiperhivatkozs"/>
                <w:noProof/>
              </w:rPr>
              <w:t>Alanyimentesség adatok</w:t>
            </w:r>
            <w:r>
              <w:rPr>
                <w:noProof/>
                <w:webHidden/>
              </w:rPr>
              <w:tab/>
            </w:r>
            <w:r>
              <w:rPr>
                <w:noProof/>
                <w:webHidden/>
              </w:rPr>
              <w:fldChar w:fldCharType="begin"/>
            </w:r>
            <w:r>
              <w:rPr>
                <w:noProof/>
                <w:webHidden/>
              </w:rPr>
              <w:instrText xml:space="preserve"> PAGEREF _Toc535221236 \h </w:instrText>
            </w:r>
          </w:ins>
          <w:r>
            <w:rPr>
              <w:noProof/>
              <w:webHidden/>
            </w:rPr>
          </w:r>
          <w:r>
            <w:rPr>
              <w:noProof/>
              <w:webHidden/>
            </w:rPr>
            <w:fldChar w:fldCharType="separate"/>
          </w:r>
          <w:ins w:id="104" w:author="Szijártó András" w:date="2019-01-14T09:24:00Z">
            <w:r>
              <w:rPr>
                <w:noProof/>
                <w:webHidden/>
              </w:rPr>
              <w:t>34</w:t>
            </w:r>
            <w:r>
              <w:rPr>
                <w:noProof/>
                <w:webHidden/>
              </w:rPr>
              <w:fldChar w:fldCharType="end"/>
            </w:r>
            <w:r w:rsidRPr="003E54BF">
              <w:rPr>
                <w:rStyle w:val="Hiperhivatkozs"/>
                <w:noProof/>
              </w:rPr>
              <w:fldChar w:fldCharType="end"/>
            </w:r>
          </w:ins>
        </w:p>
        <w:p w14:paraId="2063ED76" w14:textId="45993A7A" w:rsidR="004266BA" w:rsidRDefault="004266BA">
          <w:pPr>
            <w:pStyle w:val="TJ3"/>
            <w:rPr>
              <w:ins w:id="105" w:author="Szijártó András" w:date="2019-01-14T09:24:00Z"/>
              <w:rFonts w:asciiTheme="minorHAnsi" w:eastAsiaTheme="minorEastAsia" w:hAnsiTheme="minorHAnsi" w:cstheme="minorBidi"/>
              <w:noProof/>
              <w:szCs w:val="22"/>
            </w:rPr>
          </w:pPr>
          <w:ins w:id="106"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"_Toc535221237"</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1.1.3</w:t>
            </w:r>
            <w:r>
              <w:rPr>
                <w:rFonts w:asciiTheme="minorHAnsi" w:eastAsiaTheme="minorEastAsia" w:hAnsiTheme="minorHAnsi" w:cstheme="minorBidi"/>
                <w:noProof/>
                <w:szCs w:val="22"/>
              </w:rPr>
              <w:tab/>
            </w:r>
            <w:r w:rsidRPr="003E54BF">
              <w:rPr>
                <w:rStyle w:val="Hiperhivatkozs"/>
                <w:noProof/>
              </w:rPr>
              <w:t>Irat adatok köre</w:t>
            </w:r>
            <w:r>
              <w:rPr>
                <w:noProof/>
                <w:webHidden/>
              </w:rPr>
              <w:tab/>
            </w:r>
            <w:r>
              <w:rPr>
                <w:noProof/>
                <w:webHidden/>
              </w:rPr>
              <w:fldChar w:fldCharType="begin"/>
            </w:r>
            <w:r>
              <w:rPr>
                <w:noProof/>
                <w:webHidden/>
              </w:rPr>
              <w:instrText xml:space="preserve"> PAGEREF _Toc535221237 \h </w:instrText>
            </w:r>
          </w:ins>
          <w:r>
            <w:rPr>
              <w:noProof/>
              <w:webHidden/>
            </w:rPr>
          </w:r>
          <w:r>
            <w:rPr>
              <w:noProof/>
              <w:webHidden/>
            </w:rPr>
            <w:fldChar w:fldCharType="separate"/>
          </w:r>
          <w:ins w:id="107" w:author="Szijártó András" w:date="2019-01-14T09:24:00Z">
            <w:r>
              <w:rPr>
                <w:noProof/>
                <w:webHidden/>
              </w:rPr>
              <w:t>34</w:t>
            </w:r>
            <w:r>
              <w:rPr>
                <w:noProof/>
                <w:webHidden/>
              </w:rPr>
              <w:fldChar w:fldCharType="end"/>
            </w:r>
            <w:r w:rsidRPr="003E54BF">
              <w:rPr>
                <w:rStyle w:val="Hiperhivatkozs"/>
                <w:noProof/>
              </w:rPr>
              <w:fldChar w:fldCharType="end"/>
            </w:r>
          </w:ins>
        </w:p>
        <w:p w14:paraId="34997B58" w14:textId="2125A352" w:rsidR="004266BA" w:rsidRDefault="004266BA">
          <w:pPr>
            <w:pStyle w:val="TJ3"/>
            <w:rPr>
              <w:ins w:id="108" w:author="Szijártó András" w:date="2019-01-14T09:24:00Z"/>
              <w:rFonts w:asciiTheme="minorHAnsi" w:eastAsiaTheme="minorEastAsia" w:hAnsiTheme="minorHAnsi" w:cstheme="minorBidi"/>
              <w:noProof/>
              <w:szCs w:val="22"/>
            </w:rPr>
          </w:pPr>
          <w:ins w:id="109"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"_Toc535221238"</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1.1.4</w:t>
            </w:r>
            <w:r>
              <w:rPr>
                <w:rFonts w:asciiTheme="minorHAnsi" w:eastAsiaTheme="minorEastAsia" w:hAnsiTheme="minorHAnsi" w:cstheme="minorBidi"/>
                <w:noProof/>
                <w:szCs w:val="22"/>
              </w:rPr>
              <w:tab/>
            </w:r>
            <w:r w:rsidRPr="003E54BF">
              <w:rPr>
                <w:rStyle w:val="Hiperhivatkozs"/>
                <w:noProof/>
              </w:rPr>
              <w:t>Pénzügy adatok köre</w:t>
            </w:r>
            <w:r>
              <w:rPr>
                <w:noProof/>
                <w:webHidden/>
              </w:rPr>
              <w:tab/>
            </w:r>
            <w:r>
              <w:rPr>
                <w:noProof/>
                <w:webHidden/>
              </w:rPr>
              <w:fldChar w:fldCharType="begin"/>
            </w:r>
            <w:r>
              <w:rPr>
                <w:noProof/>
                <w:webHidden/>
              </w:rPr>
              <w:instrText xml:space="preserve"> PAGEREF _Toc535221238 \h </w:instrText>
            </w:r>
          </w:ins>
          <w:r>
            <w:rPr>
              <w:noProof/>
              <w:webHidden/>
            </w:rPr>
          </w:r>
          <w:r>
            <w:rPr>
              <w:noProof/>
              <w:webHidden/>
            </w:rPr>
            <w:fldChar w:fldCharType="separate"/>
          </w:r>
          <w:ins w:id="110" w:author="Szijártó András" w:date="2019-01-14T09:24:00Z">
            <w:r>
              <w:rPr>
                <w:noProof/>
                <w:webHidden/>
              </w:rPr>
              <w:t>36</w:t>
            </w:r>
            <w:r>
              <w:rPr>
                <w:noProof/>
                <w:webHidden/>
              </w:rPr>
              <w:fldChar w:fldCharType="end"/>
            </w:r>
            <w:r w:rsidRPr="003E54BF">
              <w:rPr>
                <w:rStyle w:val="Hiperhivatkozs"/>
                <w:noProof/>
              </w:rPr>
              <w:fldChar w:fldCharType="end"/>
            </w:r>
          </w:ins>
        </w:p>
        <w:p w14:paraId="7F1DB0A3" w14:textId="147EE908" w:rsidR="004266BA" w:rsidRDefault="004266BA">
          <w:pPr>
            <w:pStyle w:val="TJ3"/>
            <w:rPr>
              <w:ins w:id="111" w:author="Szijártó András" w:date="2019-01-14T09:24:00Z"/>
              <w:rFonts w:asciiTheme="minorHAnsi" w:eastAsiaTheme="minorEastAsia" w:hAnsiTheme="minorHAnsi" w:cstheme="minorBidi"/>
              <w:noProof/>
              <w:szCs w:val="22"/>
            </w:rPr>
          </w:pPr>
          <w:ins w:id="112"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"_Toc535221239"</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1.1.5</w:t>
            </w:r>
            <w:r>
              <w:rPr>
                <w:rFonts w:asciiTheme="minorHAnsi" w:eastAsiaTheme="minorEastAsia" w:hAnsiTheme="minorHAnsi" w:cstheme="minorBidi"/>
                <w:noProof/>
                <w:szCs w:val="22"/>
              </w:rPr>
              <w:tab/>
            </w:r>
            <w:r w:rsidRPr="003E54BF">
              <w:rPr>
                <w:rStyle w:val="Hiperhivatkozs"/>
                <w:noProof/>
              </w:rPr>
              <w:t>Összesítés adatok köre</w:t>
            </w:r>
            <w:r>
              <w:rPr>
                <w:noProof/>
                <w:webHidden/>
              </w:rPr>
              <w:tab/>
            </w:r>
            <w:r>
              <w:rPr>
                <w:noProof/>
                <w:webHidden/>
              </w:rPr>
              <w:fldChar w:fldCharType="begin"/>
            </w:r>
            <w:r>
              <w:rPr>
                <w:noProof/>
                <w:webHidden/>
              </w:rPr>
              <w:instrText xml:space="preserve"> PAGEREF _Toc535221239 \h </w:instrText>
            </w:r>
          </w:ins>
          <w:r>
            <w:rPr>
              <w:noProof/>
              <w:webHidden/>
            </w:rPr>
          </w:r>
          <w:r>
            <w:rPr>
              <w:noProof/>
              <w:webHidden/>
            </w:rPr>
            <w:fldChar w:fldCharType="separate"/>
          </w:r>
          <w:ins w:id="113" w:author="Szijártó András" w:date="2019-01-14T09:24:00Z">
            <w:r>
              <w:rPr>
                <w:noProof/>
                <w:webHidden/>
              </w:rPr>
              <w:t>38</w:t>
            </w:r>
            <w:r>
              <w:rPr>
                <w:noProof/>
                <w:webHidden/>
              </w:rPr>
              <w:fldChar w:fldCharType="end"/>
            </w:r>
            <w:r w:rsidRPr="003E54BF">
              <w:rPr>
                <w:rStyle w:val="Hiperhivatkozs"/>
                <w:noProof/>
              </w:rPr>
              <w:fldChar w:fldCharType="end"/>
            </w:r>
          </w:ins>
        </w:p>
        <w:p w14:paraId="310E5CF8" w14:textId="3BB00E0F" w:rsidR="004266BA" w:rsidRDefault="004266BA">
          <w:pPr>
            <w:pStyle w:val="TJ4"/>
            <w:rPr>
              <w:ins w:id="114" w:author="Szijártó András" w:date="2019-01-14T09:24:00Z"/>
              <w:rFonts w:asciiTheme="minorHAnsi" w:eastAsiaTheme="minorEastAsia" w:hAnsiTheme="minorHAnsi" w:cstheme="minorBidi"/>
              <w:noProof/>
              <w:szCs w:val="22"/>
            </w:rPr>
          </w:pPr>
          <w:ins w:id="115"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"_Toc535221240"</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1.1.5.1</w:t>
            </w:r>
            <w:r>
              <w:rPr>
                <w:rFonts w:asciiTheme="minorHAnsi" w:eastAsiaTheme="minorEastAsia" w:hAnsiTheme="minorHAnsi" w:cstheme="minorBidi"/>
                <w:noProof/>
                <w:szCs w:val="22"/>
              </w:rPr>
              <w:tab/>
            </w:r>
            <w:r w:rsidRPr="003E54BF">
              <w:rPr>
                <w:rStyle w:val="Hiperhivatkozs"/>
                <w:noProof/>
              </w:rPr>
              <w:t>Gazdálkodási- és Zárás összesítő adatok</w:t>
            </w:r>
            <w:r>
              <w:rPr>
                <w:noProof/>
                <w:webHidden/>
              </w:rPr>
              <w:tab/>
            </w:r>
            <w:r>
              <w:rPr>
                <w:noProof/>
                <w:webHidden/>
              </w:rPr>
              <w:fldChar w:fldCharType="begin"/>
            </w:r>
            <w:r>
              <w:rPr>
                <w:noProof/>
                <w:webHidden/>
              </w:rPr>
              <w:instrText xml:space="preserve"> PAGEREF _Toc535221240 \h </w:instrText>
            </w:r>
          </w:ins>
          <w:r>
            <w:rPr>
              <w:noProof/>
              <w:webHidden/>
            </w:rPr>
          </w:r>
          <w:r>
            <w:rPr>
              <w:noProof/>
              <w:webHidden/>
            </w:rPr>
            <w:fldChar w:fldCharType="separate"/>
          </w:r>
          <w:ins w:id="116" w:author="Szijártó András" w:date="2019-01-14T09:24:00Z">
            <w:r>
              <w:rPr>
                <w:noProof/>
                <w:webHidden/>
              </w:rPr>
              <w:t>38</w:t>
            </w:r>
            <w:r>
              <w:rPr>
                <w:noProof/>
                <w:webHidden/>
              </w:rPr>
              <w:fldChar w:fldCharType="end"/>
            </w:r>
            <w:r w:rsidRPr="003E54BF">
              <w:rPr>
                <w:rStyle w:val="Hiperhivatkozs"/>
                <w:noProof/>
              </w:rPr>
              <w:fldChar w:fldCharType="end"/>
            </w:r>
          </w:ins>
        </w:p>
        <w:p w14:paraId="0F116466" w14:textId="22EF0226" w:rsidR="004266BA" w:rsidRDefault="004266BA">
          <w:pPr>
            <w:pStyle w:val="TJ4"/>
            <w:rPr>
              <w:ins w:id="117" w:author="Szijártó András" w:date="2019-01-14T09:24:00Z"/>
              <w:rFonts w:asciiTheme="minorHAnsi" w:eastAsiaTheme="minorEastAsia" w:hAnsiTheme="minorHAnsi" w:cstheme="minorBidi"/>
              <w:noProof/>
              <w:szCs w:val="22"/>
            </w:rPr>
          </w:pPr>
          <w:ins w:id="118"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"_Toc535221241"</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1.1.5.2</w:t>
            </w:r>
            <w:r>
              <w:rPr>
                <w:rFonts w:asciiTheme="minorHAnsi" w:eastAsiaTheme="minorEastAsia" w:hAnsiTheme="minorHAnsi" w:cstheme="minorBidi"/>
                <w:noProof/>
                <w:szCs w:val="22"/>
              </w:rPr>
              <w:tab/>
            </w:r>
            <w:r w:rsidRPr="003E54BF">
              <w:rPr>
                <w:rStyle w:val="Hiperhivatkozs"/>
                <w:noProof/>
              </w:rPr>
              <w:t>Adóerő adatok</w:t>
            </w:r>
            <w:r>
              <w:rPr>
                <w:noProof/>
                <w:webHidden/>
              </w:rPr>
              <w:tab/>
            </w:r>
            <w:r>
              <w:rPr>
                <w:noProof/>
                <w:webHidden/>
              </w:rPr>
              <w:fldChar w:fldCharType="begin"/>
            </w:r>
            <w:r>
              <w:rPr>
                <w:noProof/>
                <w:webHidden/>
              </w:rPr>
              <w:instrText xml:space="preserve"> PAGEREF _Toc535221241 \h </w:instrText>
            </w:r>
          </w:ins>
          <w:r>
            <w:rPr>
              <w:noProof/>
              <w:webHidden/>
            </w:rPr>
          </w:r>
          <w:r>
            <w:rPr>
              <w:noProof/>
              <w:webHidden/>
            </w:rPr>
            <w:fldChar w:fldCharType="separate"/>
          </w:r>
          <w:ins w:id="119" w:author="Szijártó András" w:date="2019-01-14T09:24:00Z">
            <w:r>
              <w:rPr>
                <w:noProof/>
                <w:webHidden/>
              </w:rPr>
              <w:t>39</w:t>
            </w:r>
            <w:r>
              <w:rPr>
                <w:noProof/>
                <w:webHidden/>
              </w:rPr>
              <w:fldChar w:fldCharType="end"/>
            </w:r>
            <w:r w:rsidRPr="003E54BF">
              <w:rPr>
                <w:rStyle w:val="Hiperhivatkozs"/>
                <w:noProof/>
              </w:rPr>
              <w:fldChar w:fldCharType="end"/>
            </w:r>
          </w:ins>
        </w:p>
        <w:p w14:paraId="2945496A" w14:textId="433650C0" w:rsidR="004266BA" w:rsidRDefault="004266BA">
          <w:pPr>
            <w:pStyle w:val="TJ2"/>
            <w:rPr>
              <w:ins w:id="120" w:author="Szijártó András" w:date="2019-01-14T09:24:00Z"/>
              <w:rFonts w:asciiTheme="minorHAnsi" w:eastAsiaTheme="minorEastAsia" w:hAnsiTheme="minorHAnsi" w:cstheme="minorBidi"/>
              <w:noProof/>
              <w:szCs w:val="22"/>
            </w:rPr>
          </w:pPr>
          <w:ins w:id="121"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"_Toc535221242"</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1.2</w:t>
            </w:r>
            <w:r>
              <w:rPr>
                <w:rFonts w:asciiTheme="minorHAnsi" w:eastAsiaTheme="minorEastAsia" w:hAnsiTheme="minorHAnsi" w:cstheme="minorBidi"/>
                <w:noProof/>
                <w:szCs w:val="22"/>
              </w:rPr>
              <w:tab/>
            </w:r>
            <w:r w:rsidRPr="003E54BF">
              <w:rPr>
                <w:rStyle w:val="Hiperhivatkozs"/>
                <w:noProof/>
              </w:rPr>
              <w:t>Különböző forrásrendszerektől elvárt átadandó adatok köre</w:t>
            </w:r>
            <w:r>
              <w:rPr>
                <w:noProof/>
                <w:webHidden/>
              </w:rPr>
              <w:tab/>
            </w:r>
            <w:r>
              <w:rPr>
                <w:noProof/>
                <w:webHidden/>
              </w:rPr>
              <w:fldChar w:fldCharType="begin"/>
            </w:r>
            <w:r>
              <w:rPr>
                <w:noProof/>
                <w:webHidden/>
              </w:rPr>
              <w:instrText xml:space="preserve"> PAGEREF _Toc535221242 \h </w:instrText>
            </w:r>
          </w:ins>
          <w:r>
            <w:rPr>
              <w:noProof/>
              <w:webHidden/>
            </w:rPr>
          </w:r>
          <w:r>
            <w:rPr>
              <w:noProof/>
              <w:webHidden/>
            </w:rPr>
            <w:fldChar w:fldCharType="separate"/>
          </w:r>
          <w:ins w:id="122" w:author="Szijártó András" w:date="2019-01-14T09:24:00Z">
            <w:r>
              <w:rPr>
                <w:noProof/>
                <w:webHidden/>
              </w:rPr>
              <w:t>40</w:t>
            </w:r>
            <w:r>
              <w:rPr>
                <w:noProof/>
                <w:webHidden/>
              </w:rPr>
              <w:fldChar w:fldCharType="end"/>
            </w:r>
            <w:r w:rsidRPr="003E54BF">
              <w:rPr>
                <w:rStyle w:val="Hiperhivatkozs"/>
                <w:noProof/>
              </w:rPr>
              <w:fldChar w:fldCharType="end"/>
            </w:r>
          </w:ins>
        </w:p>
        <w:p w14:paraId="621E2F5D" w14:textId="57A87DAC" w:rsidR="004266BA" w:rsidRDefault="004266BA">
          <w:pPr>
            <w:pStyle w:val="TJ2"/>
            <w:rPr>
              <w:ins w:id="123" w:author="Szijártó András" w:date="2019-01-14T09:24:00Z"/>
              <w:rFonts w:asciiTheme="minorHAnsi" w:eastAsiaTheme="minorEastAsia" w:hAnsiTheme="minorHAnsi" w:cstheme="minorBidi"/>
              <w:noProof/>
              <w:szCs w:val="22"/>
            </w:rPr>
          </w:pPr>
          <w:ins w:id="124"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"_Toc535221243"</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1.3</w:t>
            </w:r>
            <w:r>
              <w:rPr>
                <w:rFonts w:asciiTheme="minorHAnsi" w:eastAsiaTheme="minorEastAsia" w:hAnsiTheme="minorHAnsi" w:cstheme="minorBidi"/>
                <w:noProof/>
                <w:szCs w:val="22"/>
              </w:rPr>
              <w:tab/>
            </w:r>
            <w:r w:rsidRPr="003E54BF">
              <w:rPr>
                <w:rStyle w:val="Hiperhivatkozs"/>
                <w:noProof/>
              </w:rPr>
              <w:t>Deperszonalizálandó adatok köre</w:t>
            </w:r>
            <w:r>
              <w:rPr>
                <w:noProof/>
                <w:webHidden/>
              </w:rPr>
              <w:tab/>
            </w:r>
            <w:r>
              <w:rPr>
                <w:noProof/>
                <w:webHidden/>
              </w:rPr>
              <w:fldChar w:fldCharType="begin"/>
            </w:r>
            <w:r>
              <w:rPr>
                <w:noProof/>
                <w:webHidden/>
              </w:rPr>
              <w:instrText xml:space="preserve"> PAGEREF _Toc535221243 \h </w:instrText>
            </w:r>
          </w:ins>
          <w:r>
            <w:rPr>
              <w:noProof/>
              <w:webHidden/>
            </w:rPr>
          </w:r>
          <w:r>
            <w:rPr>
              <w:noProof/>
              <w:webHidden/>
            </w:rPr>
            <w:fldChar w:fldCharType="separate"/>
          </w:r>
          <w:ins w:id="125" w:author="Szijártó András" w:date="2019-01-14T09:24:00Z">
            <w:r>
              <w:rPr>
                <w:noProof/>
                <w:webHidden/>
              </w:rPr>
              <w:t>43</w:t>
            </w:r>
            <w:r>
              <w:rPr>
                <w:noProof/>
                <w:webHidden/>
              </w:rPr>
              <w:fldChar w:fldCharType="end"/>
            </w:r>
            <w:r w:rsidRPr="003E54BF">
              <w:rPr>
                <w:rStyle w:val="Hiperhivatkozs"/>
                <w:noProof/>
              </w:rPr>
              <w:fldChar w:fldCharType="end"/>
            </w:r>
          </w:ins>
        </w:p>
        <w:p w14:paraId="3B0BE40B" w14:textId="3FC4F055" w:rsidR="004266BA" w:rsidRDefault="004266BA">
          <w:pPr>
            <w:pStyle w:val="TJ2"/>
            <w:rPr>
              <w:ins w:id="126" w:author="Szijártó András" w:date="2019-01-14T09:24:00Z"/>
              <w:rFonts w:asciiTheme="minorHAnsi" w:eastAsiaTheme="minorEastAsia" w:hAnsiTheme="minorHAnsi" w:cstheme="minorBidi"/>
              <w:noProof/>
              <w:szCs w:val="22"/>
            </w:rPr>
          </w:pPr>
          <w:ins w:id="127"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"_Toc535221244"</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1.4</w:t>
            </w:r>
            <w:r>
              <w:rPr>
                <w:rFonts w:asciiTheme="minorHAnsi" w:eastAsiaTheme="minorEastAsia" w:hAnsiTheme="minorHAnsi" w:cstheme="minorBidi"/>
                <w:noProof/>
                <w:szCs w:val="22"/>
              </w:rPr>
              <w:tab/>
            </w:r>
            <w:r w:rsidRPr="003E54BF">
              <w:rPr>
                <w:rStyle w:val="Hiperhivatkozs"/>
                <w:noProof/>
              </w:rPr>
              <w:t>Elvégzendő ellenőrzések</w:t>
            </w:r>
            <w:r>
              <w:rPr>
                <w:noProof/>
                <w:webHidden/>
              </w:rPr>
              <w:tab/>
            </w:r>
            <w:r>
              <w:rPr>
                <w:noProof/>
                <w:webHidden/>
              </w:rPr>
              <w:fldChar w:fldCharType="begin"/>
            </w:r>
            <w:r>
              <w:rPr>
                <w:noProof/>
                <w:webHidden/>
              </w:rPr>
              <w:instrText xml:space="preserve"> PAGEREF _Toc535221244 \h </w:instrText>
            </w:r>
          </w:ins>
          <w:r>
            <w:rPr>
              <w:noProof/>
              <w:webHidden/>
            </w:rPr>
          </w:r>
          <w:r>
            <w:rPr>
              <w:noProof/>
              <w:webHidden/>
            </w:rPr>
            <w:fldChar w:fldCharType="separate"/>
          </w:r>
          <w:ins w:id="128" w:author="Szijártó András" w:date="2019-01-14T09:24:00Z">
            <w:r>
              <w:rPr>
                <w:noProof/>
                <w:webHidden/>
              </w:rPr>
              <w:t>43</w:t>
            </w:r>
            <w:r>
              <w:rPr>
                <w:noProof/>
                <w:webHidden/>
              </w:rPr>
              <w:fldChar w:fldCharType="end"/>
            </w:r>
            <w:r w:rsidRPr="003E54BF">
              <w:rPr>
                <w:rStyle w:val="Hiperhivatkozs"/>
                <w:noProof/>
              </w:rPr>
              <w:fldChar w:fldCharType="end"/>
            </w:r>
          </w:ins>
        </w:p>
        <w:p w14:paraId="52384AFE" w14:textId="73FB6F54" w:rsidR="004266BA" w:rsidRDefault="004266BA">
          <w:pPr>
            <w:pStyle w:val="TJ1"/>
            <w:rPr>
              <w:ins w:id="129" w:author="Szijártó András" w:date="2019-01-14T09:24:00Z"/>
              <w:rFonts w:asciiTheme="minorHAnsi" w:eastAsiaTheme="minorEastAsia" w:hAnsiTheme="minorHAnsi" w:cstheme="minorBidi"/>
              <w:noProof/>
              <w:szCs w:val="22"/>
            </w:rPr>
          </w:pPr>
          <w:ins w:id="130" w:author="Szijártó András" w:date="2019-01-14T09:24:00Z">
            <w:r w:rsidRPr="003E54BF">
              <w:rPr>
                <w:rStyle w:val="Hiperhivatkozs"/>
                <w:noProof/>
              </w:rPr>
              <w:fldChar w:fldCharType="begin"/>
            </w:r>
            <w:r w:rsidRPr="003E54BF">
              <w:rPr>
                <w:rStyle w:val="Hiperhivatkozs"/>
                <w:noProof/>
              </w:rPr>
              <w:instrText xml:space="preserve"> </w:instrText>
            </w:r>
            <w:r>
              <w:rPr>
                <w:noProof/>
              </w:rPr>
              <w:instrText>HYPERLINK \l "_Toc535221245"</w:instrText>
            </w:r>
            <w:r w:rsidRPr="003E54BF">
              <w:rPr>
                <w:rStyle w:val="Hiperhivatkozs"/>
                <w:noProof/>
              </w:rPr>
              <w:instrText xml:space="preserve"> </w:instrText>
            </w:r>
            <w:r w:rsidRPr="003E54BF">
              <w:rPr>
                <w:rStyle w:val="Hiperhivatkozs"/>
                <w:noProof/>
              </w:rPr>
              <w:fldChar w:fldCharType="separate"/>
            </w:r>
            <w:r w:rsidRPr="003E54BF">
              <w:rPr>
                <w:rStyle w:val="Hiperhivatkozs"/>
                <w:noProof/>
              </w:rPr>
              <w:t>2.</w:t>
            </w:r>
            <w:r>
              <w:rPr>
                <w:rFonts w:asciiTheme="minorHAnsi" w:eastAsiaTheme="minorEastAsia" w:hAnsiTheme="minorHAnsi" w:cstheme="minorBidi"/>
                <w:noProof/>
                <w:szCs w:val="22"/>
              </w:rPr>
              <w:tab/>
            </w:r>
            <w:r w:rsidRPr="003E54BF">
              <w:rPr>
                <w:rStyle w:val="Hiperhivatkozs"/>
                <w:noProof/>
              </w:rPr>
              <w:t>Melléklet hivatkoz</w:t>
            </w:r>
            <w:r w:rsidRPr="003E54BF">
              <w:rPr>
                <w:rStyle w:val="Hiperhivatkozs"/>
                <w:noProof/>
              </w:rPr>
              <w:t>á</w:t>
            </w:r>
            <w:r w:rsidRPr="003E54BF">
              <w:rPr>
                <w:rStyle w:val="Hiperhivatkozs"/>
                <w:noProof/>
              </w:rPr>
              <w:t>sok</w:t>
            </w:r>
            <w:r>
              <w:rPr>
                <w:noProof/>
                <w:webHidden/>
              </w:rPr>
              <w:tab/>
            </w:r>
            <w:r>
              <w:rPr>
                <w:noProof/>
                <w:webHidden/>
              </w:rPr>
              <w:fldChar w:fldCharType="begin"/>
            </w:r>
            <w:r>
              <w:rPr>
                <w:noProof/>
                <w:webHidden/>
              </w:rPr>
              <w:instrText xml:space="preserve"> PAGEREF _Toc535221245 \h </w:instrText>
            </w:r>
          </w:ins>
          <w:r>
            <w:rPr>
              <w:noProof/>
              <w:webHidden/>
            </w:rPr>
          </w:r>
          <w:r>
            <w:rPr>
              <w:noProof/>
              <w:webHidden/>
            </w:rPr>
            <w:fldChar w:fldCharType="separate"/>
          </w:r>
          <w:ins w:id="131" w:author="Szijártó András" w:date="2019-01-14T09:24:00Z">
            <w:r>
              <w:rPr>
                <w:noProof/>
                <w:webHidden/>
              </w:rPr>
              <w:t>44</w:t>
            </w:r>
            <w:r>
              <w:rPr>
                <w:noProof/>
                <w:webHidden/>
              </w:rPr>
              <w:fldChar w:fldCharType="end"/>
            </w:r>
            <w:r w:rsidRPr="003E54BF">
              <w:rPr>
                <w:rStyle w:val="Hiperhivatkozs"/>
                <w:noProof/>
              </w:rPr>
              <w:fldChar w:fldCharType="end"/>
            </w:r>
          </w:ins>
        </w:p>
        <w:p w14:paraId="1AD7ED61" w14:textId="1349F886" w:rsidR="00B6177D" w:rsidRDefault="004A5D6B" w:rsidP="004A5D6B">
          <w:pPr>
            <w:ind w:left="425"/>
            <w:rPr>
              <w:b/>
            </w:rPr>
          </w:pPr>
          <w:r>
            <w:rPr>
              <w:b/>
              <w:bCs/>
            </w:rPr>
            <w:fldChar w:fldCharType="end"/>
          </w:r>
        </w:p>
      </w:sdtContent>
    </w:sdt>
    <w:p w14:paraId="01F7F621" w14:textId="35C23057" w:rsidR="00BD1B4A" w:rsidRPr="00B6177D" w:rsidRDefault="00F01E36">
      <w:pPr>
        <w:rPr>
          <w:b/>
        </w:rPr>
      </w:pPr>
      <w:r>
        <w:br w:type="page"/>
      </w:r>
      <w:r w:rsidR="00D16341">
        <w:fldChar w:fldCharType="begin"/>
      </w:r>
      <w:r w:rsidR="00D16341">
        <w:instrText xml:space="preserve"> TOC \h \z \c "ábra" </w:instrText>
      </w:r>
      <w:r w:rsidR="00D16341">
        <w:fldChar w:fldCharType="end"/>
      </w:r>
    </w:p>
    <w:p w14:paraId="106DE88F" w14:textId="25248C03" w:rsidR="005F4270" w:rsidRDefault="00647B45" w:rsidP="005F4270">
      <w:pPr>
        <w:pStyle w:val="Cmsor1"/>
      </w:pPr>
      <w:bookmarkStart w:id="132" w:name="_Toc535221193"/>
      <w:bookmarkStart w:id="133" w:name="_Toc523477364"/>
      <w:r>
        <w:lastRenderedPageBreak/>
        <w:t>Adó szakrendszer</w:t>
      </w:r>
      <w:bookmarkEnd w:id="132"/>
      <w:r w:rsidDel="00647B45">
        <w:t xml:space="preserve"> </w:t>
      </w:r>
      <w:bookmarkEnd w:id="133"/>
    </w:p>
    <w:p w14:paraId="73B84A5F" w14:textId="77777777" w:rsidR="00647B45" w:rsidRDefault="00647B45" w:rsidP="00647B45">
      <w:pPr>
        <w:spacing w:before="240" w:after="240"/>
        <w:jc w:val="both"/>
      </w:pPr>
      <w:r>
        <w:rPr>
          <w:lang w:eastAsia="hu-HU"/>
        </w:rPr>
        <w:t>Jelen fejezet az önkormányzati Adó szakrendszerek szállítóinak készült. Önkormányzati adó szakrendszerek alatt az ASP ADO nevű szakrendszerét, valamint az interfészen csatlakozó önkormányzatok saját adó szakrendszereit értjük.</w:t>
      </w:r>
    </w:p>
    <w:p w14:paraId="637F7C28" w14:textId="590AB167" w:rsidR="005F4270" w:rsidRDefault="00647B45" w:rsidP="00647B45">
      <w:pPr>
        <w:spacing w:before="240" w:after="240"/>
        <w:jc w:val="both"/>
        <w:rPr>
          <w:lang w:eastAsia="hu-HU"/>
        </w:rPr>
      </w:pPr>
      <w:r>
        <w:rPr>
          <w:lang w:eastAsia="hu-HU"/>
        </w:rPr>
        <w:t xml:space="preserve">Az alábbi fejezet tartalmazza az interfészekkel szemben támasztott rendszerspecifikus követelményeket. Ez a fejezet a jelen </w:t>
      </w:r>
      <w:proofErr w:type="gramStart"/>
      <w:r>
        <w:rPr>
          <w:lang w:eastAsia="hu-HU"/>
        </w:rPr>
        <w:t>dokumentumhoz</w:t>
      </w:r>
      <w:proofErr w:type="gramEnd"/>
      <w:r w:rsidR="00442595">
        <w:rPr>
          <w:lang w:eastAsia="hu-HU"/>
        </w:rPr>
        <w:t xml:space="preserve"> [</w:t>
      </w:r>
      <w:r w:rsidR="00442595">
        <w:rPr>
          <w:lang w:eastAsia="hu-HU"/>
        </w:rPr>
        <w:fldChar w:fldCharType="begin"/>
      </w:r>
      <w:r w:rsidR="00442595">
        <w:rPr>
          <w:lang w:eastAsia="hu-HU"/>
        </w:rPr>
        <w:instrText xml:space="preserve"> REF _Ref530571256 \r \h </w:instrText>
      </w:r>
      <w:r w:rsidR="00442595">
        <w:rPr>
          <w:lang w:eastAsia="hu-HU"/>
        </w:rPr>
      </w:r>
      <w:r w:rsidR="00442595">
        <w:rPr>
          <w:lang w:eastAsia="hu-HU"/>
        </w:rPr>
        <w:fldChar w:fldCharType="separate"/>
      </w:r>
      <w:r w:rsidR="00442595">
        <w:rPr>
          <w:lang w:eastAsia="hu-HU"/>
        </w:rPr>
        <w:t>1</w:t>
      </w:r>
      <w:r w:rsidR="00442595">
        <w:rPr>
          <w:lang w:eastAsia="hu-HU"/>
        </w:rPr>
        <w:fldChar w:fldCharType="end"/>
      </w:r>
      <w:r w:rsidR="00442595">
        <w:rPr>
          <w:lang w:eastAsia="hu-HU"/>
        </w:rPr>
        <w:t>]-es mellékletként hivatkozott,</w:t>
      </w:r>
      <w:r>
        <w:rPr>
          <w:lang w:eastAsia="hu-HU"/>
        </w:rPr>
        <w:t xml:space="preserve"> kapcsolódó, az interfészek üzleti tartalmának specifikációját tartalmazó táblázattal együtt alkot egy egységet. Az állományok előállításához szükséges üzleti paraméterek a fejezet rendszerspecifikus részeiben olvashatók, míg az egyes csomagok pontos üzleti tartalma állomány és oszlop szinten a mellékelt táblázatban található.</w:t>
      </w:r>
    </w:p>
    <w:p w14:paraId="484735F1" w14:textId="761B01E3" w:rsidR="004B7F3E" w:rsidRDefault="004B7F3E" w:rsidP="00647B45">
      <w:pPr>
        <w:spacing w:before="240" w:after="240"/>
        <w:jc w:val="both"/>
      </w:pPr>
      <w:r>
        <w:rPr>
          <w:lang w:eastAsia="hu-HU"/>
        </w:rPr>
        <w:t>A specifikáció több körben egyeztetésre került az Adó adatokat interfészen küldő Fővárosi Önkormányzat által. Erről készült, [</w:t>
      </w:r>
      <w:r>
        <w:rPr>
          <w:lang w:eastAsia="hu-HU"/>
        </w:rPr>
        <w:fldChar w:fldCharType="begin"/>
      </w:r>
      <w:r>
        <w:rPr>
          <w:lang w:eastAsia="hu-HU"/>
        </w:rPr>
        <w:instrText xml:space="preserve"> REF _Ref530571798 \r \h </w:instrText>
      </w:r>
      <w:r>
        <w:rPr>
          <w:lang w:eastAsia="hu-HU"/>
        </w:rPr>
      </w:r>
      <w:r>
        <w:rPr>
          <w:lang w:eastAsia="hu-HU"/>
        </w:rPr>
        <w:fldChar w:fldCharType="separate"/>
      </w:r>
      <w:r>
        <w:rPr>
          <w:lang w:eastAsia="hu-HU"/>
        </w:rPr>
        <w:t>4</w:t>
      </w:r>
      <w:r>
        <w:rPr>
          <w:lang w:eastAsia="hu-HU"/>
        </w:rPr>
        <w:fldChar w:fldCharType="end"/>
      </w:r>
      <w:r>
        <w:rPr>
          <w:lang w:eastAsia="hu-HU"/>
        </w:rPr>
        <w:t xml:space="preserve">]-es mellékletként hivatkozott </w:t>
      </w:r>
      <w:proofErr w:type="gramStart"/>
      <w:r>
        <w:rPr>
          <w:lang w:eastAsia="hu-HU"/>
        </w:rPr>
        <w:t>dokumentum</w:t>
      </w:r>
      <w:proofErr w:type="gramEnd"/>
      <w:r>
        <w:rPr>
          <w:lang w:eastAsia="hu-HU"/>
        </w:rPr>
        <w:t xml:space="preserve"> további fontos információkat tartalmaz az interfésszel kapcsolatban.</w:t>
      </w:r>
    </w:p>
    <w:p w14:paraId="2CCAEBF1" w14:textId="77777777" w:rsidR="005F4270" w:rsidRDefault="005F4270" w:rsidP="005F4270">
      <w:pPr>
        <w:pStyle w:val="Cmsor2"/>
      </w:pPr>
      <w:bookmarkStart w:id="134" w:name="_Toc523477365"/>
      <w:bookmarkStart w:id="135" w:name="_Toc535221194"/>
      <w:r>
        <w:t>Adattartalom</w:t>
      </w:r>
      <w:bookmarkEnd w:id="134"/>
      <w:bookmarkEnd w:id="135"/>
    </w:p>
    <w:p w14:paraId="7E663030" w14:textId="3FDD4ED2" w:rsidR="00647B45" w:rsidRDefault="00647B45" w:rsidP="00647B45">
      <w:pPr>
        <w:spacing w:before="240" w:after="240"/>
        <w:jc w:val="both"/>
        <w:rPr>
          <w:lang w:eastAsia="hu-HU"/>
        </w:rPr>
      </w:pPr>
      <w:r>
        <w:rPr>
          <w:lang w:eastAsia="hu-HU"/>
        </w:rPr>
        <w:t>Az adó szakrendszerből a betöltési prototípus időszaka alatt elvárás</w:t>
      </w:r>
      <w:r w:rsidR="0098296E">
        <w:rPr>
          <w:lang w:eastAsia="hu-HU"/>
        </w:rPr>
        <w:t>, hogy</w:t>
      </w:r>
      <w:r>
        <w:rPr>
          <w:lang w:eastAsia="hu-HU"/>
        </w:rPr>
        <w:t xml:space="preserve"> az adóalany nyilvántartáshoz, az idegenforgalmi adóhoz és a helyi iparűzési adóhoz kapcsolódó adatok betöltésre kerüljenek az adattárházba. Következő fázisban az adattartalom további adatkörökkel fog bővülni.</w:t>
      </w:r>
    </w:p>
    <w:p w14:paraId="33F68E16" w14:textId="110F5CE8" w:rsidR="005F4270" w:rsidRDefault="00647B45" w:rsidP="005F4270">
      <w:pPr>
        <w:spacing w:before="240" w:after="240"/>
        <w:jc w:val="both"/>
        <w:rPr>
          <w:lang w:eastAsia="hu-HU"/>
        </w:rPr>
      </w:pPr>
      <w:r>
        <w:rPr>
          <w:lang w:eastAsia="hu-HU"/>
        </w:rPr>
        <w:t>Az interfészen csatlakozó önkormányzatoktól és az ASP ADÓ rendszertől ugyanabban a struktúrában, tartalommal, gyakorisággal és névkonvenciókkal várjuk el az adatok szolgáltatását.</w:t>
      </w:r>
    </w:p>
    <w:p w14:paraId="14B5B145" w14:textId="3BC74AB6" w:rsidR="005F4270" w:rsidRDefault="00093C40" w:rsidP="005F4270">
      <w:pPr>
        <w:pStyle w:val="Cmsor3"/>
      </w:pPr>
      <w:bookmarkStart w:id="136" w:name="_Toc523477366"/>
      <w:bookmarkStart w:id="137" w:name="_Toc535221195"/>
      <w:r>
        <w:t>Törzsadatok</w:t>
      </w:r>
      <w:r w:rsidR="005F4270">
        <w:t xml:space="preserve"> köre</w:t>
      </w:r>
      <w:bookmarkEnd w:id="136"/>
      <w:bookmarkEnd w:id="137"/>
    </w:p>
    <w:p w14:paraId="7E9C7837" w14:textId="77777777" w:rsidR="00647B45" w:rsidRDefault="00647B45" w:rsidP="00647B45">
      <w:pPr>
        <w:spacing w:before="240" w:after="240"/>
        <w:jc w:val="both"/>
        <w:rPr>
          <w:lang w:eastAsia="hu-HU"/>
        </w:rPr>
      </w:pPr>
      <w:r>
        <w:rPr>
          <w:lang w:eastAsia="hu-HU"/>
        </w:rPr>
        <w:t xml:space="preserve">Az ASP ADÓ szakrendszere esetén törzs adatok tekintetében az adott </w:t>
      </w:r>
      <w:proofErr w:type="spellStart"/>
      <w:r>
        <w:rPr>
          <w:lang w:eastAsia="hu-HU"/>
        </w:rPr>
        <w:t>tenantba</w:t>
      </w:r>
      <w:proofErr w:type="spellEnd"/>
      <w:r>
        <w:rPr>
          <w:lang w:eastAsia="hu-HU"/>
        </w:rPr>
        <w:t xml:space="preserve"> tartozó önkormányzat adatának kell egy csomagot képeznie, így egy-egy feladás esetében az ASP-</w:t>
      </w:r>
      <w:proofErr w:type="spellStart"/>
      <w:r>
        <w:rPr>
          <w:lang w:eastAsia="hu-HU"/>
        </w:rPr>
        <w:t>től</w:t>
      </w:r>
      <w:proofErr w:type="spellEnd"/>
      <w:r>
        <w:rPr>
          <w:lang w:eastAsia="hu-HU"/>
        </w:rPr>
        <w:t xml:space="preserve"> annyi csomag érkezését várja az </w:t>
      </w:r>
      <w:proofErr w:type="spellStart"/>
      <w:r>
        <w:rPr>
          <w:lang w:eastAsia="hu-HU"/>
        </w:rPr>
        <w:t>adattárház</w:t>
      </w:r>
      <w:proofErr w:type="spellEnd"/>
      <w:r>
        <w:rPr>
          <w:lang w:eastAsia="hu-HU"/>
        </w:rPr>
        <w:t xml:space="preserve">, ahány </w:t>
      </w:r>
      <w:proofErr w:type="spellStart"/>
      <w:r>
        <w:rPr>
          <w:lang w:eastAsia="hu-HU"/>
        </w:rPr>
        <w:t>tenantot</w:t>
      </w:r>
      <w:proofErr w:type="spellEnd"/>
      <w:r>
        <w:rPr>
          <w:lang w:eastAsia="hu-HU"/>
        </w:rPr>
        <w:t xml:space="preserve"> kezel aktuálisan az ASP ADO.</w:t>
      </w:r>
    </w:p>
    <w:p w14:paraId="53BCD3A2" w14:textId="77777777" w:rsidR="00647B45" w:rsidRDefault="00647B45" w:rsidP="00647B45">
      <w:pPr>
        <w:spacing w:before="240" w:after="240"/>
        <w:jc w:val="both"/>
      </w:pPr>
      <w:r>
        <w:rPr>
          <w:lang w:eastAsia="hu-HU"/>
        </w:rPr>
        <w:t>Az interfészen csatlakozó önkormányzatok esetében alapértelmezetten az önkormányzat adó szakrendszerében kezelt törzsadatok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0E0FDF39" w14:textId="77777777" w:rsidR="00647B45" w:rsidRDefault="00647B45" w:rsidP="00647B45">
      <w:pPr>
        <w:spacing w:before="240" w:after="240"/>
        <w:jc w:val="both"/>
        <w:rPr>
          <w:lang w:eastAsia="hu-HU"/>
        </w:rPr>
      </w:pPr>
      <w:r>
        <w:rPr>
          <w:lang w:eastAsia="hu-HU"/>
        </w:rPr>
        <w:t>A törzsadatok esetében egy csomagban az alábbi állományok átadása szükséges az adattárház felé:</w:t>
      </w:r>
    </w:p>
    <w:p w14:paraId="11F33A5E" w14:textId="77777777" w:rsidR="00647B45" w:rsidRPr="003469B3" w:rsidRDefault="00647B45" w:rsidP="00647B45">
      <w:pPr>
        <w:pStyle w:val="Listaszerbekezds"/>
        <w:numPr>
          <w:ilvl w:val="0"/>
          <w:numId w:val="26"/>
        </w:numPr>
        <w:spacing w:before="240" w:after="240"/>
        <w:jc w:val="both"/>
      </w:pPr>
      <w:proofErr w:type="spellStart"/>
      <w:r w:rsidRPr="003469B3">
        <w:t>adomertek</w:t>
      </w:r>
      <w:proofErr w:type="spellEnd"/>
      <w:r w:rsidRPr="003469B3">
        <w:t>: Törzs (paraméter) tábla, amely tartalmazza az adóhatóságnál bevezetett adónemek mértékeit. Ideértve azok kódját, megnevezését, konkrét mértékét és azok érvényességi idejét. (Nem csak a prototípusban érintett adónemek esetében várjuk az adatokat!)</w:t>
      </w:r>
    </w:p>
    <w:p w14:paraId="3B12E584" w14:textId="77777777" w:rsidR="00647B45" w:rsidRPr="003469B3" w:rsidRDefault="00647B45" w:rsidP="00647B45">
      <w:pPr>
        <w:pStyle w:val="Listaszerbekezds"/>
        <w:numPr>
          <w:ilvl w:val="0"/>
          <w:numId w:val="26"/>
        </w:numPr>
        <w:spacing w:before="240" w:after="240"/>
        <w:jc w:val="both"/>
      </w:pPr>
      <w:proofErr w:type="spellStart"/>
      <w:r w:rsidRPr="003469B3">
        <w:rPr>
          <w:rFonts w:eastAsia="Times New Roman"/>
        </w:rPr>
        <w:t>adomerteksav</w:t>
      </w:r>
      <w:proofErr w:type="spellEnd"/>
      <w:r w:rsidRPr="003469B3">
        <w:rPr>
          <w:rFonts w:eastAsia="Times New Roman"/>
        </w:rPr>
        <w:t xml:space="preserve">: Az </w:t>
      </w:r>
      <w:r w:rsidRPr="003469B3">
        <w:t xml:space="preserve">adóhatóságnál </w:t>
      </w:r>
      <w:r w:rsidRPr="003469B3">
        <w:rPr>
          <w:rFonts w:eastAsia="Times New Roman"/>
        </w:rPr>
        <w:t xml:space="preserve">rögzített sávos </w:t>
      </w:r>
      <w:proofErr w:type="spellStart"/>
      <w:r w:rsidRPr="003469B3">
        <w:rPr>
          <w:rFonts w:eastAsia="Times New Roman"/>
        </w:rPr>
        <w:t>adomértékek</w:t>
      </w:r>
      <w:proofErr w:type="spellEnd"/>
      <w:r w:rsidRPr="003469B3">
        <w:rPr>
          <w:rFonts w:eastAsia="Times New Roman"/>
        </w:rPr>
        <w:t xml:space="preserve"> adatait tartalmazó tábla.</w:t>
      </w:r>
    </w:p>
    <w:p w14:paraId="5EFBC9B9" w14:textId="77777777" w:rsidR="00647B45" w:rsidRPr="003469B3" w:rsidRDefault="00647B45" w:rsidP="00647B45">
      <w:pPr>
        <w:pStyle w:val="Listaszerbekezds"/>
        <w:numPr>
          <w:ilvl w:val="0"/>
          <w:numId w:val="26"/>
        </w:numPr>
        <w:spacing w:before="240" w:after="240"/>
        <w:jc w:val="both"/>
      </w:pPr>
      <w:proofErr w:type="spellStart"/>
      <w:r w:rsidRPr="003469B3">
        <w:rPr>
          <w:rFonts w:eastAsia="Times New Roman"/>
        </w:rPr>
        <w:t>adomertekkod</w:t>
      </w:r>
      <w:proofErr w:type="spellEnd"/>
      <w:r w:rsidRPr="003469B3">
        <w:rPr>
          <w:rFonts w:eastAsia="Times New Roman"/>
        </w:rPr>
        <w:t xml:space="preserve">: Az </w:t>
      </w:r>
      <w:r w:rsidRPr="003469B3">
        <w:t xml:space="preserve">adóhatóságnál </w:t>
      </w:r>
      <w:r w:rsidRPr="003469B3">
        <w:rPr>
          <w:rFonts w:eastAsia="Times New Roman"/>
        </w:rPr>
        <w:t>rögzített adómértékek kódjait tartalmazó tábla.</w:t>
      </w:r>
    </w:p>
    <w:p w14:paraId="7C76B710" w14:textId="77777777" w:rsidR="00647B45" w:rsidRPr="003469B3" w:rsidRDefault="00647B45" w:rsidP="00647B45">
      <w:pPr>
        <w:pStyle w:val="Listaszerbekezds"/>
        <w:numPr>
          <w:ilvl w:val="0"/>
          <w:numId w:val="26"/>
        </w:numPr>
        <w:spacing w:before="240" w:after="240"/>
        <w:jc w:val="both"/>
      </w:pPr>
      <w:proofErr w:type="spellStart"/>
      <w:r w:rsidRPr="003469B3">
        <w:rPr>
          <w:rFonts w:eastAsia="Times New Roman"/>
        </w:rPr>
        <w:lastRenderedPageBreak/>
        <w:t>adonem</w:t>
      </w:r>
      <w:proofErr w:type="spellEnd"/>
      <w:r w:rsidRPr="003469B3">
        <w:rPr>
          <w:rFonts w:eastAsia="Times New Roman"/>
        </w:rPr>
        <w:t xml:space="preserve">: Az adónemeket tartalmazó tábla. </w:t>
      </w:r>
      <w:r w:rsidRPr="003469B3">
        <w:t>(Nem csak a prototípusban érintett adónemek esetében várjuk az adatokat!)</w:t>
      </w:r>
    </w:p>
    <w:p w14:paraId="7159E07D" w14:textId="77777777" w:rsidR="00647B45" w:rsidRPr="003469B3" w:rsidRDefault="00647B45" w:rsidP="00647B45">
      <w:pPr>
        <w:pStyle w:val="Listaszerbekezds"/>
        <w:numPr>
          <w:ilvl w:val="0"/>
          <w:numId w:val="26"/>
        </w:numPr>
        <w:spacing w:before="240" w:after="240"/>
        <w:jc w:val="both"/>
      </w:pPr>
      <w:proofErr w:type="spellStart"/>
      <w:r w:rsidRPr="003469B3">
        <w:rPr>
          <w:rFonts w:eastAsia="Times New Roman"/>
        </w:rPr>
        <w:t>kedvmentkod</w:t>
      </w:r>
      <w:proofErr w:type="spellEnd"/>
      <w:r w:rsidRPr="003469B3">
        <w:rPr>
          <w:rFonts w:eastAsia="Times New Roman"/>
        </w:rPr>
        <w:t>:</w:t>
      </w:r>
      <w:r w:rsidRPr="003469B3">
        <w:t xml:space="preserve"> </w:t>
      </w:r>
      <w:r w:rsidRPr="003469B3">
        <w:rPr>
          <w:rFonts w:eastAsia="Times New Roman"/>
        </w:rPr>
        <w:t xml:space="preserve">Az </w:t>
      </w:r>
      <w:r w:rsidRPr="003469B3">
        <w:t xml:space="preserve">adóhatóságnál </w:t>
      </w:r>
      <w:r w:rsidRPr="003469B3">
        <w:rPr>
          <w:rFonts w:eastAsia="Times New Roman"/>
        </w:rPr>
        <w:t>rögzített kedvezmények, mentességek kódjait tartalmazó tábla.</w:t>
      </w:r>
    </w:p>
    <w:p w14:paraId="20060908" w14:textId="77777777" w:rsidR="00647B45" w:rsidRPr="003469B3" w:rsidRDefault="00647B45" w:rsidP="00647B45">
      <w:pPr>
        <w:pStyle w:val="Listaszerbekezds"/>
        <w:numPr>
          <w:ilvl w:val="0"/>
          <w:numId w:val="26"/>
        </w:numPr>
        <w:spacing w:before="240" w:after="240"/>
        <w:jc w:val="both"/>
      </w:pPr>
      <w:proofErr w:type="spellStart"/>
      <w:r w:rsidRPr="003469B3">
        <w:t>adozo</w:t>
      </w:r>
      <w:proofErr w:type="spellEnd"/>
      <w:r w:rsidRPr="003469B3">
        <w:t>: Adóalany illetve adóztatás során érinett partnerek adatai. Azonosító adatokat tartalmazó törzstábla.</w:t>
      </w:r>
    </w:p>
    <w:p w14:paraId="229547DB" w14:textId="77777777" w:rsidR="00647B45" w:rsidRPr="003469B3" w:rsidRDefault="00647B45" w:rsidP="00647B45">
      <w:pPr>
        <w:pStyle w:val="Listaszerbekezds"/>
        <w:numPr>
          <w:ilvl w:val="0"/>
          <w:numId w:val="26"/>
        </w:numPr>
        <w:spacing w:before="240" w:after="240"/>
        <w:jc w:val="both"/>
      </w:pPr>
      <w:proofErr w:type="spellStart"/>
      <w:r w:rsidRPr="00627607">
        <w:rPr>
          <w:rFonts w:eastAsia="Times New Roman"/>
        </w:rPr>
        <w:t>adozoadokottev</w:t>
      </w:r>
      <w:proofErr w:type="spellEnd"/>
      <w:r w:rsidRPr="003469B3">
        <w:rPr>
          <w:rFonts w:eastAsia="Times New Roman"/>
        </w:rPr>
        <w:t>: A vállalkozó adózó bejelentkezése során rögzítésre kerülő vállalkozói tevékenység adózói törzsben tárolt adatai. Pl.: Adónem; Változás típusa, jogcíme, dátuma; bejelentés dátuma.</w:t>
      </w:r>
    </w:p>
    <w:p w14:paraId="53F26F21" w14:textId="77777777" w:rsidR="00647B45" w:rsidRPr="003469B3" w:rsidRDefault="00647B45" w:rsidP="00647B45">
      <w:pPr>
        <w:pStyle w:val="Listaszerbekezds"/>
        <w:numPr>
          <w:ilvl w:val="0"/>
          <w:numId w:val="26"/>
        </w:numPr>
        <w:spacing w:before="240" w:after="240"/>
        <w:jc w:val="both"/>
      </w:pPr>
      <w:proofErr w:type="spellStart"/>
      <w:r w:rsidRPr="003469B3">
        <w:t>adozocim</w:t>
      </w:r>
      <w:proofErr w:type="spellEnd"/>
      <w:r w:rsidRPr="003469B3">
        <w:t>: Adózóhoz tartozó címadatok, címtörzs azonosító és cím típusa, érvényessége. Megjelölhető az elsődleges cím, ami a határozatkészítés során fontos szerepet tölt be.</w:t>
      </w:r>
    </w:p>
    <w:p w14:paraId="169E2546" w14:textId="77777777" w:rsidR="00647B45" w:rsidRPr="003469B3" w:rsidRDefault="00647B45" w:rsidP="00647B45">
      <w:pPr>
        <w:pStyle w:val="Listaszerbekezds"/>
        <w:numPr>
          <w:ilvl w:val="0"/>
          <w:numId w:val="26"/>
        </w:numPr>
        <w:spacing w:before="240" w:after="240"/>
        <w:jc w:val="both"/>
      </w:pPr>
      <w:proofErr w:type="spellStart"/>
      <w:r w:rsidRPr="003469B3">
        <w:t>adozojelzo</w:t>
      </w:r>
      <w:proofErr w:type="spellEnd"/>
      <w:r w:rsidRPr="003469B3">
        <w:t xml:space="preserve">: Adózóhoz kapcsolható jelzők ( Globális és </w:t>
      </w:r>
      <w:proofErr w:type="gramStart"/>
      <w:r w:rsidRPr="003469B3">
        <w:t>lokális</w:t>
      </w:r>
      <w:proofErr w:type="gramEnd"/>
      <w:r w:rsidRPr="003469B3">
        <w:t xml:space="preserve"> kódtár)</w:t>
      </w:r>
    </w:p>
    <w:p w14:paraId="4C08B191" w14:textId="77777777" w:rsidR="00647B45" w:rsidRPr="003469B3" w:rsidRDefault="00647B45" w:rsidP="00647B45">
      <w:pPr>
        <w:pStyle w:val="Listaszerbekezds"/>
        <w:numPr>
          <w:ilvl w:val="0"/>
          <w:numId w:val="26"/>
        </w:numPr>
        <w:spacing w:before="240" w:after="240"/>
        <w:jc w:val="both"/>
      </w:pPr>
      <w:proofErr w:type="spellStart"/>
      <w:r w:rsidRPr="003469B3">
        <w:t>adozokepviselo</w:t>
      </w:r>
      <w:proofErr w:type="spellEnd"/>
      <w:r w:rsidRPr="003469B3">
        <w:t>: Az adózóhoz tartozó képviselő, képviselet, meghatalmazás adatait tartalmazó tábla. Pl.: Képviselet származási helye, típusa, jogcíme, időszaka.</w:t>
      </w:r>
    </w:p>
    <w:p w14:paraId="0490D7EE" w14:textId="77777777" w:rsidR="00647B45" w:rsidRPr="003469B3" w:rsidRDefault="00647B45" w:rsidP="00647B45">
      <w:pPr>
        <w:pStyle w:val="Listaszerbekezds"/>
        <w:numPr>
          <w:ilvl w:val="0"/>
          <w:numId w:val="26"/>
        </w:numPr>
        <w:spacing w:before="240" w:after="240"/>
        <w:jc w:val="both"/>
      </w:pPr>
      <w:proofErr w:type="spellStart"/>
      <w:r w:rsidRPr="003469B3">
        <w:t>adozomunkahely</w:t>
      </w:r>
      <w:proofErr w:type="spellEnd"/>
      <w:r w:rsidRPr="003469B3">
        <w:t>: A végrehajtás miatt van nyilvántartva és a természetes személyi adózók munkahelyi adatait tartalmazza.</w:t>
      </w:r>
    </w:p>
    <w:p w14:paraId="43B8672E" w14:textId="77777777" w:rsidR="00647B45" w:rsidRPr="003469B3" w:rsidRDefault="00647B45" w:rsidP="00647B45">
      <w:pPr>
        <w:pStyle w:val="Listaszerbekezds"/>
        <w:numPr>
          <w:ilvl w:val="0"/>
          <w:numId w:val="26"/>
        </w:numPr>
        <w:spacing w:before="240" w:after="240"/>
        <w:jc w:val="both"/>
      </w:pPr>
      <w:proofErr w:type="spellStart"/>
      <w:r w:rsidRPr="003469B3">
        <w:t>adozoszamlaszam</w:t>
      </w:r>
      <w:proofErr w:type="spellEnd"/>
      <w:r w:rsidRPr="003469B3">
        <w:t xml:space="preserve"> Adózóhoz kapcsolt számlaszám adatok - Adóalany felvitele során a Számlaszámok fül. Van lehetőség elsődleges számlaszám megadására. Legfőképp a határozatkészítés során van szerepe. Ha egy táblában egy adózóhoz egy számlaszám jeleníthető meg, akkor ez fog megjelenni</w:t>
      </w:r>
    </w:p>
    <w:p w14:paraId="145B1F83" w14:textId="77777777" w:rsidR="00647B45" w:rsidRPr="003469B3" w:rsidRDefault="00647B45" w:rsidP="00647B45">
      <w:pPr>
        <w:pStyle w:val="Listaszerbekezds"/>
        <w:numPr>
          <w:ilvl w:val="0"/>
          <w:numId w:val="26"/>
        </w:numPr>
        <w:spacing w:before="240" w:after="240"/>
        <w:jc w:val="both"/>
      </w:pPr>
      <w:proofErr w:type="spellStart"/>
      <w:r w:rsidRPr="003469B3">
        <w:t>kepviselo</w:t>
      </w:r>
      <w:proofErr w:type="spellEnd"/>
      <w:r w:rsidRPr="003469B3">
        <w:t xml:space="preserve">: Az adózókhoz tallózható képviselők, meghatalmazottak  természetes azonosító és </w:t>
      </w:r>
      <w:proofErr w:type="gramStart"/>
      <w:r w:rsidRPr="003469B3">
        <w:t>cím azonosító</w:t>
      </w:r>
      <w:proofErr w:type="gramEnd"/>
      <w:r w:rsidRPr="003469B3">
        <w:t xml:space="preserve"> adatait tartalmazó törzs tábla.</w:t>
      </w:r>
    </w:p>
    <w:p w14:paraId="06D4A93A" w14:textId="77777777" w:rsidR="00647B45" w:rsidRPr="003469B3" w:rsidRDefault="00647B45" w:rsidP="00647B45">
      <w:pPr>
        <w:pStyle w:val="Listaszerbekezds"/>
        <w:numPr>
          <w:ilvl w:val="0"/>
          <w:numId w:val="26"/>
        </w:numPr>
        <w:spacing w:before="240" w:after="240"/>
        <w:jc w:val="both"/>
      </w:pPr>
      <w:proofErr w:type="spellStart"/>
      <w:r w:rsidRPr="003469B3">
        <w:t>maganszemely</w:t>
      </w:r>
      <w:proofErr w:type="spellEnd"/>
      <w:r w:rsidRPr="003469B3">
        <w:t>: Természetes személy adóalanyok (4T) adatait tartalmazó törzs tábla.</w:t>
      </w:r>
    </w:p>
    <w:p w14:paraId="276CD83C" w14:textId="77777777" w:rsidR="00647B45" w:rsidRPr="003469B3" w:rsidRDefault="00647B45" w:rsidP="00647B45">
      <w:pPr>
        <w:pStyle w:val="Listaszerbekezds"/>
        <w:numPr>
          <w:ilvl w:val="0"/>
          <w:numId w:val="26"/>
        </w:numPr>
        <w:spacing w:before="240" w:after="240"/>
        <w:jc w:val="both"/>
      </w:pPr>
      <w:r w:rsidRPr="003469B3">
        <w:t>munkahely: Az adózókhoz kiválasztható munkahely adatokat tartalmazó törzs.</w:t>
      </w:r>
    </w:p>
    <w:p w14:paraId="15B03830" w14:textId="77777777" w:rsidR="00647B45" w:rsidRPr="003469B3" w:rsidRDefault="00647B45" w:rsidP="00647B45">
      <w:pPr>
        <w:pStyle w:val="Listaszerbekezds"/>
        <w:numPr>
          <w:ilvl w:val="0"/>
          <w:numId w:val="26"/>
        </w:numPr>
        <w:spacing w:before="240" w:after="240"/>
        <w:jc w:val="both"/>
      </w:pPr>
      <w:proofErr w:type="spellStart"/>
      <w:r w:rsidRPr="003469B3">
        <w:t>osszevontadozok</w:t>
      </w:r>
      <w:proofErr w:type="spellEnd"/>
      <w:r w:rsidRPr="003469B3">
        <w:t>: Az összevonásra került adózók és az összevonás azonosító adatai.</w:t>
      </w:r>
    </w:p>
    <w:p w14:paraId="24683A5E" w14:textId="77777777" w:rsidR="00647B45" w:rsidRPr="003469B3" w:rsidRDefault="00647B45" w:rsidP="00647B45">
      <w:pPr>
        <w:pStyle w:val="Listaszerbekezds"/>
        <w:numPr>
          <w:ilvl w:val="0"/>
          <w:numId w:val="26"/>
        </w:numPr>
        <w:spacing w:before="240" w:after="240"/>
        <w:jc w:val="both"/>
      </w:pPr>
      <w:r w:rsidRPr="003469B3">
        <w:t>telephely: Vállalkozó adózó esetében megadható telephely adatok. Név, cím, érvényesség.</w:t>
      </w:r>
    </w:p>
    <w:p w14:paraId="4D93F314" w14:textId="77777777" w:rsidR="00647B45" w:rsidRPr="003469B3" w:rsidRDefault="00647B45" w:rsidP="00647B45">
      <w:pPr>
        <w:pStyle w:val="Listaszerbekezds"/>
        <w:numPr>
          <w:ilvl w:val="0"/>
          <w:numId w:val="26"/>
        </w:numPr>
        <w:spacing w:before="240" w:after="240"/>
        <w:jc w:val="both"/>
      </w:pPr>
      <w:proofErr w:type="spellStart"/>
      <w:r w:rsidRPr="003469B3">
        <w:t>tevekenyseg</w:t>
      </w:r>
      <w:proofErr w:type="spellEnd"/>
      <w:r w:rsidRPr="003469B3">
        <w:t xml:space="preserve">: </w:t>
      </w:r>
      <w:proofErr w:type="spellStart"/>
      <w:r w:rsidRPr="003469B3">
        <w:t>Adozóhoz</w:t>
      </w:r>
      <w:proofErr w:type="spellEnd"/>
      <w:r w:rsidRPr="003469B3">
        <w:t xml:space="preserve"> tartozó tevékenységek - TEÁOR kód (globális), és jellemző adatai pl. kezdete vége, főtevékenység megjelölése</w:t>
      </w:r>
    </w:p>
    <w:p w14:paraId="3FE11251" w14:textId="77777777" w:rsidR="00647B45" w:rsidRPr="003469B3" w:rsidRDefault="00647B45" w:rsidP="00647B45">
      <w:pPr>
        <w:pStyle w:val="Listaszerbekezds"/>
        <w:numPr>
          <w:ilvl w:val="0"/>
          <w:numId w:val="26"/>
        </w:numPr>
        <w:spacing w:before="240" w:after="240"/>
        <w:jc w:val="both"/>
      </w:pPr>
      <w:r w:rsidRPr="003469B3">
        <w:t xml:space="preserve">tulajdonos: A vállalkozás tulajdonosi adatait tartalmazó tábla, tartalma jellemzően a </w:t>
      </w:r>
      <w:proofErr w:type="spellStart"/>
      <w:r w:rsidRPr="003469B3">
        <w:t>BejelentkezesTulajdonos</w:t>
      </w:r>
      <w:proofErr w:type="spellEnd"/>
      <w:r w:rsidRPr="003469B3">
        <w:t xml:space="preserve"> táblából épül.</w:t>
      </w:r>
    </w:p>
    <w:p w14:paraId="38889547" w14:textId="77777777" w:rsidR="00647B45" w:rsidRPr="003469B3" w:rsidRDefault="00647B45" w:rsidP="00647B45">
      <w:pPr>
        <w:pStyle w:val="Listaszerbekezds"/>
        <w:numPr>
          <w:ilvl w:val="0"/>
          <w:numId w:val="26"/>
        </w:numPr>
      </w:pPr>
      <w:proofErr w:type="spellStart"/>
      <w:r w:rsidRPr="003469B3">
        <w:t>vallalkozo</w:t>
      </w:r>
      <w:proofErr w:type="spellEnd"/>
      <w:r w:rsidRPr="003469B3">
        <w:t>: Vállalkozás / egyéni vállalkozók adóalanyok vállalkozáshoz kapcsolható azonosító adatokat tartalmazó tábla (törzs)</w:t>
      </w:r>
    </w:p>
    <w:p w14:paraId="6AD39530" w14:textId="77777777" w:rsidR="00647B45" w:rsidRPr="003469B3" w:rsidRDefault="00647B45" w:rsidP="00647B45">
      <w:pPr>
        <w:pStyle w:val="Listaszerbekezds"/>
        <w:numPr>
          <w:ilvl w:val="0"/>
          <w:numId w:val="26"/>
        </w:numPr>
      </w:pPr>
      <w:r w:rsidRPr="003469B3">
        <w:t>ingatlan: A bevallásokban érintett ingatlan törzs adatokat tartalmazó törzs.</w:t>
      </w:r>
    </w:p>
    <w:p w14:paraId="520F4ED1" w14:textId="0ED4675F" w:rsidR="00647B45" w:rsidRDefault="00647B45" w:rsidP="00647B45">
      <w:pPr>
        <w:pStyle w:val="Listaszerbekezds"/>
        <w:numPr>
          <w:ilvl w:val="0"/>
          <w:numId w:val="26"/>
        </w:numPr>
        <w:spacing w:before="240" w:after="240"/>
        <w:jc w:val="both"/>
        <w:rPr>
          <w:ins w:id="138" w:author="Szijártó András" w:date="2019-01-11T15:53:00Z"/>
        </w:rPr>
      </w:pPr>
      <w:r w:rsidRPr="003469B3">
        <w:t>cím: Cím törzs. Valamennyi kibontott, és SZL szerint részletezett címadatok.</w:t>
      </w:r>
    </w:p>
    <w:p w14:paraId="058E66C1" w14:textId="6618F922" w:rsidR="00DC45BD" w:rsidRDefault="00DC45BD" w:rsidP="00647B45">
      <w:pPr>
        <w:pStyle w:val="Listaszerbekezds"/>
        <w:numPr>
          <w:ilvl w:val="0"/>
          <w:numId w:val="26"/>
        </w:numPr>
        <w:spacing w:before="240" w:after="240"/>
        <w:jc w:val="both"/>
        <w:rPr>
          <w:ins w:id="139" w:author="Szijártó András" w:date="2019-01-11T15:53:00Z"/>
        </w:rPr>
      </w:pPr>
      <w:proofErr w:type="spellStart"/>
      <w:ins w:id="140" w:author="Szijártó András" w:date="2019-01-11T15:53:00Z">
        <w:r>
          <w:t>haireredet</w:t>
        </w:r>
        <w:proofErr w:type="spellEnd"/>
        <w:r>
          <w:t xml:space="preserve">: HAIR </w:t>
        </w:r>
        <w:proofErr w:type="spellStart"/>
        <w:r>
          <w:t>rendszerbeli</w:t>
        </w:r>
        <w:proofErr w:type="spellEnd"/>
        <w:r>
          <w:t xml:space="preserve"> eredet kódok</w:t>
        </w:r>
      </w:ins>
    </w:p>
    <w:p w14:paraId="671A7EA4" w14:textId="77D85B8E" w:rsidR="00DC45BD" w:rsidRPr="003469B3" w:rsidRDefault="00DC45BD" w:rsidP="00647B45">
      <w:pPr>
        <w:pStyle w:val="Listaszerbekezds"/>
        <w:numPr>
          <w:ilvl w:val="0"/>
          <w:numId w:val="26"/>
        </w:numPr>
        <w:spacing w:before="240" w:after="240"/>
        <w:jc w:val="both"/>
      </w:pPr>
      <w:proofErr w:type="spellStart"/>
      <w:ins w:id="141" w:author="Szijártó András" w:date="2019-01-11T15:53:00Z">
        <w:r>
          <w:t>hairmozgasnem</w:t>
        </w:r>
        <w:proofErr w:type="spellEnd"/>
        <w:r>
          <w:t xml:space="preserve">: HAIR </w:t>
        </w:r>
        <w:proofErr w:type="spellStart"/>
        <w:r>
          <w:t>rendszerbeli</w:t>
        </w:r>
        <w:proofErr w:type="spellEnd"/>
        <w:r>
          <w:t xml:space="preserve"> mozgásnem kódok</w:t>
        </w:r>
      </w:ins>
    </w:p>
    <w:p w14:paraId="78346B36" w14:textId="77777777" w:rsidR="00647B45" w:rsidRPr="003469B3" w:rsidRDefault="00647B45" w:rsidP="00647B45">
      <w:pPr>
        <w:pStyle w:val="Listaszerbekezds"/>
        <w:numPr>
          <w:ilvl w:val="0"/>
          <w:numId w:val="26"/>
        </w:numPr>
        <w:spacing w:before="240" w:after="240"/>
        <w:jc w:val="both"/>
      </w:pPr>
      <w:proofErr w:type="spellStart"/>
      <w:r w:rsidRPr="00627607">
        <w:t>dokinfo</w:t>
      </w:r>
      <w:proofErr w:type="spellEnd"/>
      <w:r>
        <w:t>: Dokumentum inf</w:t>
      </w:r>
      <w:r w:rsidRPr="00627607">
        <w:t>ormáció</w:t>
      </w:r>
    </w:p>
    <w:p w14:paraId="0E01FE77" w14:textId="676FD1E9" w:rsidR="00647B45" w:rsidRDefault="00647B45" w:rsidP="00647B45">
      <w:pPr>
        <w:spacing w:before="240" w:after="240"/>
        <w:jc w:val="both"/>
        <w:rPr>
          <w:lang w:eastAsia="hu-HU"/>
        </w:rPr>
      </w:pPr>
      <w:r>
        <w:rPr>
          <w:lang w:eastAsia="hu-HU"/>
        </w:rPr>
        <w:t xml:space="preserve">Az egyes állományokban várt oszlopok pontos listája a </w:t>
      </w:r>
      <w:r w:rsidR="0098296E">
        <w:rPr>
          <w:lang w:eastAsia="hu-HU"/>
        </w:rPr>
        <w:t xml:space="preserve">csatolt </w:t>
      </w:r>
      <w:r w:rsidR="00442595">
        <w:rPr>
          <w:lang w:eastAsia="hu-HU"/>
        </w:rPr>
        <w:t>[</w:t>
      </w:r>
      <w:r w:rsidR="00442595">
        <w:rPr>
          <w:lang w:eastAsia="hu-HU"/>
        </w:rPr>
        <w:fldChar w:fldCharType="begin"/>
      </w:r>
      <w:r w:rsidR="00442595">
        <w:rPr>
          <w:lang w:eastAsia="hu-HU"/>
        </w:rPr>
        <w:instrText xml:space="preserve"> REF _Ref530571256 \r \h </w:instrText>
      </w:r>
      <w:r w:rsidR="00442595">
        <w:rPr>
          <w:lang w:eastAsia="hu-HU"/>
        </w:rPr>
      </w:r>
      <w:r w:rsidR="00442595">
        <w:rPr>
          <w:lang w:eastAsia="hu-HU"/>
        </w:rPr>
        <w:fldChar w:fldCharType="separate"/>
      </w:r>
      <w:r w:rsidR="00442595">
        <w:rPr>
          <w:lang w:eastAsia="hu-HU"/>
        </w:rPr>
        <w:t>1</w:t>
      </w:r>
      <w:r w:rsidR="00442595">
        <w:rPr>
          <w:lang w:eastAsia="hu-HU"/>
        </w:rPr>
        <w:fldChar w:fldCharType="end"/>
      </w:r>
      <w:r w:rsidR="00442595">
        <w:rPr>
          <w:lang w:eastAsia="hu-HU"/>
        </w:rPr>
        <w:t>]-es mellékletben</w:t>
      </w:r>
      <w:r>
        <w:rPr>
          <w:lang w:eastAsia="hu-HU"/>
        </w:rPr>
        <w:t xml:space="preserve"> található meg.</w:t>
      </w:r>
    </w:p>
    <w:p w14:paraId="0788F7D4" w14:textId="3B1FF97C" w:rsidR="0098296E" w:rsidRDefault="00647B45" w:rsidP="00647B45">
      <w:pPr>
        <w:spacing w:before="240" w:after="240"/>
        <w:jc w:val="both"/>
        <w:rPr>
          <w:lang w:eastAsia="hu-HU"/>
        </w:rPr>
      </w:pPr>
      <w:r>
        <w:rPr>
          <w:lang w:eastAsia="hu-HU"/>
        </w:rPr>
        <w:t>Az adatkör töltése egy kezdeti ősfeltöltéssel indul, majd onnantól naponta a változás állományok átadása szükséges.</w:t>
      </w:r>
      <w:r w:rsidR="0098296E">
        <w:rPr>
          <w:lang w:eastAsia="hu-HU"/>
        </w:rPr>
        <w:t xml:space="preserve"> </w:t>
      </w:r>
      <w:r w:rsidR="0098296E" w:rsidRPr="0098296E">
        <w:rPr>
          <w:lang w:eastAsia="hu-HU"/>
        </w:rPr>
        <w:t>Fontos megjegyezni, hogy napi delta töltés alkalmával minden napra</w:t>
      </w:r>
      <w:r w:rsidR="0098296E">
        <w:rPr>
          <w:lang w:eastAsia="hu-HU"/>
        </w:rPr>
        <w:t xml:space="preserve"> vonatkozóan</w:t>
      </w:r>
      <w:r w:rsidR="0098296E" w:rsidRPr="0098296E">
        <w:rPr>
          <w:lang w:eastAsia="hu-HU"/>
        </w:rPr>
        <w:t xml:space="preserve"> kötelező csomagot átadni. Ez azt jelenti, hogy ha bármilyen okból néhány napi delta leválogatás kimarad, akkor azokat visszamenőlegesen egyesével pótolni szükséges, hogy az idősor helyesen épüljön fel az adattárház oldalon, és a kimaradt időszakban történt egyetlen adatváltozás se vesszen el.</w:t>
      </w:r>
    </w:p>
    <w:p w14:paraId="7975C55A" w14:textId="315C1FF9" w:rsidR="006C703B" w:rsidRDefault="006C703B" w:rsidP="00647B45">
      <w:pPr>
        <w:spacing w:before="240" w:after="240"/>
        <w:jc w:val="both"/>
        <w:rPr>
          <w:lang w:eastAsia="hu-HU"/>
        </w:rPr>
      </w:pPr>
      <w:r>
        <w:rPr>
          <w:lang w:eastAsia="hu-HU"/>
        </w:rPr>
        <w:lastRenderedPageBreak/>
        <w:t xml:space="preserve">Napi delta leválogatásokat éjfél után kérjük elindítani, és az előző nap 0-órától éjfélig történt változásokat kérjük átadni az adattárház felé. </w:t>
      </w:r>
    </w:p>
    <w:p w14:paraId="5802EFC0" w14:textId="54B2CC35" w:rsidR="0098296E" w:rsidRDefault="00647B45" w:rsidP="0098296E">
      <w:pPr>
        <w:jc w:val="both"/>
      </w:pPr>
      <w:r>
        <w:rPr>
          <w:lang w:eastAsia="hu-HU"/>
        </w:rPr>
        <w:t>Az ősfeltöltés során</w:t>
      </w:r>
      <w:r w:rsidR="0098296E">
        <w:t xml:space="preserve"> azon adózók törzsadatait szükséges átadni, akik jelenleg élő adózók a rendszerben, illetve a már nem élő vagy már nem az önkormányzathoz tartozó adózók köréből azokat, akik érintettek valamilyen adóügyben. </w:t>
      </w:r>
    </w:p>
    <w:p w14:paraId="7D8BDAD7" w14:textId="25C5889B" w:rsidR="00647B45" w:rsidRDefault="0098296E" w:rsidP="00647B45">
      <w:pPr>
        <w:spacing w:before="240" w:after="240"/>
        <w:jc w:val="both"/>
        <w:rPr>
          <w:lang w:eastAsia="hu-HU"/>
        </w:rPr>
      </w:pPr>
      <w:r>
        <w:rPr>
          <w:lang w:eastAsia="hu-HU"/>
        </w:rPr>
        <w:t>A</w:t>
      </w:r>
      <w:r w:rsidR="00647B45">
        <w:rPr>
          <w:lang w:eastAsia="hu-HU"/>
        </w:rPr>
        <w:t xml:space="preserve">z </w:t>
      </w:r>
      <w:proofErr w:type="spellStart"/>
      <w:r>
        <w:rPr>
          <w:lang w:eastAsia="hu-HU"/>
        </w:rPr>
        <w:t>a</w:t>
      </w:r>
      <w:r w:rsidR="00647B45">
        <w:rPr>
          <w:lang w:eastAsia="hu-HU"/>
        </w:rPr>
        <w:t>dozo</w:t>
      </w:r>
      <w:proofErr w:type="spellEnd"/>
      <w:r w:rsidR="00647B45">
        <w:rPr>
          <w:lang w:eastAsia="hu-HU"/>
        </w:rPr>
        <w:t xml:space="preserve"> tábla esetében az aktuális állapotot tükröző, </w:t>
      </w:r>
      <w:r>
        <w:rPr>
          <w:lang w:eastAsia="hu-HU"/>
        </w:rPr>
        <w:t>míg az érvényesség kezdet és érvényesség vége dátumokkal rendelkező</w:t>
      </w:r>
      <w:r w:rsidR="00057B72">
        <w:rPr>
          <w:lang w:eastAsia="hu-HU"/>
        </w:rPr>
        <w:t>, jellemzőket tartalmazó</w:t>
      </w:r>
      <w:r w:rsidR="00647B45">
        <w:rPr>
          <w:lang w:eastAsia="hu-HU"/>
        </w:rPr>
        <w:t xml:space="preserve"> többi tábla esetében </w:t>
      </w:r>
      <w:r w:rsidR="00A33573">
        <w:rPr>
          <w:lang w:eastAsia="hu-HU"/>
        </w:rPr>
        <w:t>4</w:t>
      </w:r>
      <w:r w:rsidR="00647B45">
        <w:rPr>
          <w:lang w:eastAsia="hu-HU"/>
        </w:rPr>
        <w:t xml:space="preserve"> évre visszamenőleges adatokat kérjük átadni (201</w:t>
      </w:r>
      <w:r w:rsidR="00A33573">
        <w:rPr>
          <w:lang w:eastAsia="hu-HU"/>
        </w:rPr>
        <w:t>4</w:t>
      </w:r>
      <w:r w:rsidR="00647B45">
        <w:rPr>
          <w:lang w:eastAsia="hu-HU"/>
        </w:rPr>
        <w:t xml:space="preserve">0101 kezdő dátummal és feladás napja-1 </w:t>
      </w:r>
      <w:proofErr w:type="spellStart"/>
      <w:r w:rsidR="00647B45">
        <w:rPr>
          <w:lang w:eastAsia="hu-HU"/>
        </w:rPr>
        <w:t>ig</w:t>
      </w:r>
      <w:proofErr w:type="spellEnd"/>
      <w:r w:rsidR="00647B45">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sidR="00647B45">
        <w:rPr>
          <w:lang w:eastAsia="hu-HU"/>
        </w:rPr>
        <w:t>azóta</w:t>
      </w:r>
      <w:proofErr w:type="gramEnd"/>
      <w:r w:rsidR="00647B45">
        <w:rPr>
          <w:lang w:eastAsia="hu-HU"/>
        </w:rPr>
        <w:t xml:space="preserve">. </w:t>
      </w:r>
    </w:p>
    <w:p w14:paraId="2ACF7C47" w14:textId="3623D04B" w:rsidR="00647B45" w:rsidRDefault="00647B45" w:rsidP="0098296E">
      <w:pPr>
        <w:spacing w:before="240" w:after="240"/>
        <w:jc w:val="both"/>
        <w:rPr>
          <w:lang w:eastAsia="hu-HU"/>
        </w:rPr>
      </w:pPr>
      <w:r>
        <w:rPr>
          <w:lang w:eastAsia="hu-HU"/>
        </w:rPr>
        <w:t xml:space="preserve">Amennyiben egy rekordra több változás is történt egy nap, </w:t>
      </w:r>
      <w:proofErr w:type="gramStart"/>
      <w:r>
        <w:rPr>
          <w:lang w:eastAsia="hu-HU"/>
        </w:rPr>
        <w:t>kérjük</w:t>
      </w:r>
      <w:proofErr w:type="gramEnd"/>
      <w:r>
        <w:rPr>
          <w:lang w:eastAsia="hu-HU"/>
        </w:rPr>
        <w:t xml:space="preserve"> csak az utolsó értéket adják fel az adattárház felé. Törlés jellegű változásokat a minden táblában megtalálható </w:t>
      </w:r>
      <w:r>
        <w:rPr>
          <w:i/>
          <w:lang w:eastAsia="hu-HU"/>
        </w:rPr>
        <w:t>aktív jel</w:t>
      </w:r>
      <w:r>
        <w:rPr>
          <w:lang w:eastAsia="hu-HU"/>
        </w:rPr>
        <w:t xml:space="preserve"> használatával kell átadni. (Alapértelmezésben minden 1 (igaz), törlés esetén a rekord törléskori</w:t>
      </w:r>
      <w:r w:rsidR="00D46728">
        <w:rPr>
          <w:lang w:eastAsia="hu-HU"/>
        </w:rPr>
        <w:t xml:space="preserve"> (vagyis a törlést megelőző teljes rekord)</w:t>
      </w:r>
      <w:r>
        <w:rPr>
          <w:lang w:eastAsia="hu-HU"/>
        </w:rPr>
        <w:t xml:space="preserve"> állapota 0 (hamis) értékkel érkezik). A napi leválogatást minden nap el kell végezni. Amennyiben egy csomag egyáltalán nem tartalmazna átadandó rekordot, akkor a</w:t>
      </w:r>
      <w:r w:rsidR="00057B72">
        <w:rPr>
          <w:lang w:eastAsia="hu-HU"/>
        </w:rPr>
        <w:t xml:space="preserve">z </w:t>
      </w:r>
      <w:r w:rsidR="00057B72" w:rsidRPr="00057B72">
        <w:rPr>
          <w:lang w:eastAsia="hu-HU"/>
        </w:rPr>
        <w:t>ASP2 0_DWH_Interfész_</w:t>
      </w:r>
      <w:proofErr w:type="gramStart"/>
      <w:r w:rsidR="00057B72" w:rsidRPr="00057B72">
        <w:rPr>
          <w:lang w:eastAsia="hu-HU"/>
        </w:rPr>
        <w:t>specifikáció</w:t>
      </w:r>
      <w:proofErr w:type="gramEnd"/>
      <w:r w:rsidR="00057B72" w:rsidRPr="00057B72">
        <w:rPr>
          <w:lang w:eastAsia="hu-HU"/>
        </w:rPr>
        <w:t>_általános_v2.</w:t>
      </w:r>
      <w:r w:rsidR="00751FF2">
        <w:rPr>
          <w:lang w:eastAsia="hu-HU"/>
        </w:rPr>
        <w:t>1</w:t>
      </w:r>
      <w:r>
        <w:rPr>
          <w:lang w:eastAsia="hu-HU"/>
        </w:rPr>
        <w:t xml:space="preserve"> </w:t>
      </w:r>
      <w:r w:rsidR="00057B72">
        <w:rPr>
          <w:lang w:eastAsia="hu-HU"/>
        </w:rPr>
        <w:t xml:space="preserve">dokumentum </w:t>
      </w:r>
      <w:r>
        <w:rPr>
          <w:lang w:eastAsia="hu-HU"/>
        </w:rPr>
        <w:fldChar w:fldCharType="begin"/>
      </w:r>
      <w:r>
        <w:rPr>
          <w:lang w:eastAsia="hu-HU"/>
        </w:rPr>
        <w:instrText xml:space="preserve"> REF _Ref522011753 \r \h </w:instrText>
      </w:r>
      <w:r>
        <w:rPr>
          <w:lang w:eastAsia="hu-HU"/>
        </w:rPr>
      </w:r>
      <w:r>
        <w:rPr>
          <w:lang w:eastAsia="hu-HU"/>
        </w:rPr>
        <w:fldChar w:fldCharType="separate"/>
      </w:r>
      <w:r>
        <w:rPr>
          <w:lang w:eastAsia="hu-HU"/>
        </w:rPr>
        <w:t>3.2.6</w:t>
      </w:r>
      <w:r>
        <w:rPr>
          <w:lang w:eastAsia="hu-HU"/>
        </w:rPr>
        <w:fldChar w:fldCharType="end"/>
      </w:r>
      <w:r>
        <w:rPr>
          <w:lang w:eastAsia="hu-HU"/>
        </w:rPr>
        <w:t xml:space="preserve"> fejezetben leírtak szerint kell eljárni (fájl nélküli, kitölt</w:t>
      </w:r>
      <w:r w:rsidR="00CC036B">
        <w:rPr>
          <w:lang w:eastAsia="hu-HU"/>
        </w:rPr>
        <w:t>ött metaadat tartalmú feladás).</w:t>
      </w:r>
    </w:p>
    <w:p w14:paraId="74DF6E0E" w14:textId="77777777" w:rsidR="00647B45" w:rsidRDefault="00647B45" w:rsidP="00647B45">
      <w:pPr>
        <w:spacing w:before="240" w:after="240"/>
        <w:jc w:val="both"/>
        <w:rPr>
          <w:lang w:eastAsia="hu-HU"/>
        </w:rPr>
      </w:pPr>
      <w:r>
        <w:rPr>
          <w:lang w:eastAsia="hu-HU"/>
        </w:rPr>
        <w:t>A következő ábra a táblák közötti főbb kapcsolatokat mutatja be:</w:t>
      </w:r>
    </w:p>
    <w:p w14:paraId="3A8E0D1E" w14:textId="47D4B634" w:rsidR="00647B45" w:rsidRDefault="00BF6556" w:rsidP="00C24894">
      <w:pPr>
        <w:spacing w:before="240" w:after="240"/>
        <w:ind w:left="-709"/>
        <w:jc w:val="center"/>
        <w:rPr>
          <w:lang w:eastAsia="hu-HU"/>
        </w:rPr>
      </w:pPr>
      <w:r>
        <w:rPr>
          <w:lang w:eastAsia="hu-HU"/>
        </w:rPr>
        <w:pict w14:anchorId="1761F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0.75pt">
            <v:imagedata r:id="rId13" o:title="ado_torzs"/>
          </v:shape>
        </w:pict>
      </w:r>
    </w:p>
    <w:p w14:paraId="7699FF74" w14:textId="65506BF1" w:rsidR="00647B45" w:rsidRPr="003469B3" w:rsidRDefault="00647B45" w:rsidP="00647B45">
      <w:pPr>
        <w:pStyle w:val="Kpalrs"/>
        <w:spacing w:before="240"/>
        <w:rPr>
          <w:noProof/>
          <w:sz w:val="18"/>
        </w:rPr>
      </w:pPr>
      <w:r>
        <w:rPr>
          <w:b w:val="0"/>
          <w:bCs w:val="0"/>
          <w:noProof/>
          <w:color w:val="auto"/>
          <w:sz w:val="18"/>
        </w:rPr>
        <w:fldChar w:fldCharType="begin"/>
      </w:r>
      <w:r>
        <w:rPr>
          <w:b w:val="0"/>
          <w:bCs w:val="0"/>
          <w:noProof/>
          <w:color w:val="auto"/>
          <w:sz w:val="18"/>
        </w:rPr>
        <w:instrText xml:space="preserve"> SEQ ábra \* ARABIC </w:instrText>
      </w:r>
      <w:r>
        <w:rPr>
          <w:b w:val="0"/>
          <w:bCs w:val="0"/>
          <w:noProof/>
          <w:color w:val="auto"/>
          <w:sz w:val="18"/>
        </w:rPr>
        <w:fldChar w:fldCharType="separate"/>
      </w:r>
      <w:r w:rsidR="000A18C2">
        <w:rPr>
          <w:b w:val="0"/>
          <w:bCs w:val="0"/>
          <w:noProof/>
          <w:color w:val="auto"/>
          <w:sz w:val="18"/>
        </w:rPr>
        <w:t>1</w:t>
      </w:r>
      <w:r>
        <w:rPr>
          <w:b w:val="0"/>
          <w:bCs w:val="0"/>
          <w:noProof/>
          <w:color w:val="auto"/>
          <w:sz w:val="18"/>
        </w:rPr>
        <w:fldChar w:fldCharType="end"/>
      </w:r>
      <w:r>
        <w:rPr>
          <w:b w:val="0"/>
          <w:bCs w:val="0"/>
          <w:noProof/>
          <w:color w:val="auto"/>
          <w:sz w:val="18"/>
        </w:rPr>
        <w:t>. ábra: Törzs adatkör logikai ábra</w:t>
      </w:r>
    </w:p>
    <w:p w14:paraId="0CE9F0E4" w14:textId="26167854" w:rsidR="00647B45" w:rsidRDefault="00647B45" w:rsidP="00647B45">
      <w:pPr>
        <w:jc w:val="both"/>
      </w:pPr>
      <w:r>
        <w:lastRenderedPageBreak/>
        <w:t xml:space="preserve">A következő táblázat a táblák egyedi azonosítóit tartalmazza, azaz egy feladott </w:t>
      </w:r>
      <w:proofErr w:type="spellStart"/>
      <w:r w:rsidR="00057B72">
        <w:t>dat</w:t>
      </w:r>
      <w:proofErr w:type="spellEnd"/>
      <w:r w:rsidR="00057B72">
        <w:t xml:space="preserve"> fájlban </w:t>
      </w:r>
      <w:r>
        <w:t xml:space="preserve">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05CB161A" w14:textId="77777777" w:rsidR="00647B45" w:rsidRDefault="00647B45" w:rsidP="00647B45">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647B45" w14:paraId="5F9C0836" w14:textId="77777777" w:rsidTr="00647B45">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B1B8A8E" w14:textId="77777777" w:rsidR="00647B45" w:rsidRDefault="00647B45" w:rsidP="00647B45">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A9F62BF" w14:textId="77777777" w:rsidR="00647B45" w:rsidRDefault="00647B45" w:rsidP="00647B45">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647B45" w14:paraId="4F3ADE13"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7FF3DCC0" w14:textId="77777777" w:rsidR="00647B45" w:rsidRDefault="00647B45" w:rsidP="00647B45">
            <w:pPr>
              <w:rPr>
                <w:rFonts w:eastAsia="Times New Roman" w:cs="Arial"/>
                <w:color w:val="000000"/>
                <w:lang w:eastAsia="hu-HU"/>
              </w:rPr>
            </w:pPr>
            <w:proofErr w:type="spellStart"/>
            <w:r>
              <w:t>adomertek</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968A97C"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adomertek_azon</w:t>
            </w:r>
            <w:proofErr w:type="spellEnd"/>
          </w:p>
        </w:tc>
      </w:tr>
      <w:tr w:rsidR="00647B45" w14:paraId="6080529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20666B8D" w14:textId="77777777" w:rsidR="00647B45" w:rsidRDefault="00647B45" w:rsidP="00647B45">
            <w:pPr>
              <w:rPr>
                <w:rFonts w:eastAsia="Times New Roman" w:cs="Arial"/>
                <w:color w:val="000000"/>
                <w:lang w:eastAsia="hu-HU"/>
              </w:rPr>
            </w:pPr>
            <w:proofErr w:type="spellStart"/>
            <w:r>
              <w:rPr>
                <w:rFonts w:eastAsia="Times New Roman"/>
              </w:rPr>
              <w:t>adomerteksav</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438C23D"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adomerteksav</w:t>
            </w:r>
            <w:r>
              <w:t>_azon</w:t>
            </w:r>
            <w:proofErr w:type="spellEnd"/>
          </w:p>
        </w:tc>
      </w:tr>
      <w:tr w:rsidR="00647B45" w14:paraId="10AF3E6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35EE0A35" w14:textId="77777777" w:rsidR="00647B45" w:rsidRDefault="00647B45" w:rsidP="00647B45">
            <w:pPr>
              <w:rPr>
                <w:rFonts w:eastAsia="Times New Roman" w:cs="Arial"/>
                <w:color w:val="000000"/>
                <w:lang w:eastAsia="hu-HU"/>
              </w:rPr>
            </w:pPr>
            <w:proofErr w:type="spellStart"/>
            <w:r>
              <w:rPr>
                <w:rFonts w:eastAsia="Times New Roman"/>
              </w:rPr>
              <w:t>adomertekkod</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80A5D70"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adomertekkod</w:t>
            </w:r>
            <w:r>
              <w:t>_azon</w:t>
            </w:r>
            <w:proofErr w:type="spellEnd"/>
          </w:p>
        </w:tc>
      </w:tr>
      <w:tr w:rsidR="00647B45" w14:paraId="686C332B"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2DFA7992" w14:textId="77777777" w:rsidR="00647B45" w:rsidRDefault="00647B45" w:rsidP="00647B45">
            <w:pPr>
              <w:rPr>
                <w:rFonts w:eastAsia="Times New Roman"/>
              </w:rPr>
            </w:pPr>
            <w:proofErr w:type="spellStart"/>
            <w:r>
              <w:rPr>
                <w:rFonts w:eastAsia="Times New Roman"/>
              </w:rPr>
              <w:t>adonem</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D16A2B0"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adonem</w:t>
            </w:r>
            <w:r>
              <w:t>_azon</w:t>
            </w:r>
            <w:proofErr w:type="spellEnd"/>
          </w:p>
        </w:tc>
      </w:tr>
      <w:tr w:rsidR="00647B45" w14:paraId="33362F3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19F3F4EE" w14:textId="77777777" w:rsidR="00647B45" w:rsidRDefault="00647B45" w:rsidP="00647B45">
            <w:pPr>
              <w:rPr>
                <w:rFonts w:eastAsia="Times New Roman"/>
              </w:rPr>
            </w:pPr>
            <w:proofErr w:type="spellStart"/>
            <w:r>
              <w:rPr>
                <w:rFonts w:eastAsia="Times New Roman"/>
              </w:rPr>
              <w:t>kedvmentkod</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F080F0D"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kedvmentkod</w:t>
            </w:r>
            <w:r>
              <w:t>_azon</w:t>
            </w:r>
            <w:proofErr w:type="spellEnd"/>
          </w:p>
        </w:tc>
      </w:tr>
      <w:tr w:rsidR="00647B45" w14:paraId="0C98AD37"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40BEA52D" w14:textId="77777777" w:rsidR="00647B45" w:rsidRDefault="00647B45" w:rsidP="00647B45">
            <w:pPr>
              <w:rPr>
                <w:rFonts w:eastAsia="Times New Roman" w:cs="Arial"/>
                <w:color w:val="000000"/>
                <w:lang w:eastAsia="hu-HU"/>
              </w:rPr>
            </w:pPr>
            <w:proofErr w:type="spellStart"/>
            <w:r>
              <w:t>adozo</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CD398C5" w14:textId="77777777" w:rsidR="00647B45" w:rsidRDefault="00647B45" w:rsidP="00647B45">
            <w:pPr>
              <w:rPr>
                <w:rFonts w:eastAsia="Times New Roman" w:cs="Arial"/>
                <w:color w:val="000000"/>
                <w:lang w:eastAsia="hu-HU"/>
              </w:rPr>
            </w:pPr>
            <w:proofErr w:type="spellStart"/>
            <w:r>
              <w:rPr>
                <w:rFonts w:eastAsia="Times New Roman" w:cs="Arial"/>
                <w:color w:val="000000"/>
                <w:lang w:eastAsia="hu-HU"/>
              </w:rPr>
              <w:t>adohatosag_azon</w:t>
            </w:r>
            <w:proofErr w:type="spellEnd"/>
            <w:r>
              <w:rPr>
                <w:rFonts w:eastAsia="Times New Roman" w:cs="Arial"/>
                <w:color w:val="000000"/>
                <w:lang w:eastAsia="hu-HU"/>
              </w:rPr>
              <w:t xml:space="preserve">, </w:t>
            </w:r>
            <w:proofErr w:type="spellStart"/>
            <w:r>
              <w:rPr>
                <w:rFonts w:eastAsia="Times New Roman" w:cs="Arial"/>
                <w:color w:val="000000"/>
                <w:lang w:eastAsia="hu-HU"/>
              </w:rPr>
              <w:t>adozo_azon</w:t>
            </w:r>
            <w:proofErr w:type="spellEnd"/>
          </w:p>
        </w:tc>
      </w:tr>
      <w:tr w:rsidR="00647B45" w14:paraId="12756F6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5839BCF8" w14:textId="77777777" w:rsidR="00647B45" w:rsidRDefault="00647B45" w:rsidP="00647B45">
            <w:proofErr w:type="spellStart"/>
            <w:r w:rsidRPr="00627607">
              <w:rPr>
                <w:rFonts w:eastAsia="Times New Roman"/>
              </w:rPr>
              <w:t>adozoadokottev</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A135375" w14:textId="77777777" w:rsidR="00647B45" w:rsidRDefault="00647B45" w:rsidP="00647B45">
            <w:pPr>
              <w:rPr>
                <w:rFonts w:eastAsia="Times New Roman" w:cs="Arial"/>
                <w:color w:val="000000"/>
                <w:lang w:eastAsia="hu-HU"/>
              </w:rPr>
            </w:pPr>
            <w:proofErr w:type="spellStart"/>
            <w:r>
              <w:rPr>
                <w:rFonts w:eastAsia="Times New Roman" w:cs="Arial"/>
                <w:color w:val="000000"/>
                <w:lang w:eastAsia="hu-HU"/>
              </w:rPr>
              <w:t>adohatosag_azon</w:t>
            </w:r>
            <w:proofErr w:type="spellEnd"/>
            <w:r>
              <w:rPr>
                <w:rFonts w:eastAsia="Times New Roman" w:cs="Arial"/>
                <w:color w:val="000000"/>
                <w:lang w:eastAsia="hu-HU"/>
              </w:rPr>
              <w:t xml:space="preserve">, </w:t>
            </w:r>
            <w:proofErr w:type="spellStart"/>
            <w:r w:rsidRPr="00627607">
              <w:rPr>
                <w:rFonts w:eastAsia="Times New Roman"/>
              </w:rPr>
              <w:t>adozoadokottev</w:t>
            </w:r>
            <w:r>
              <w:rPr>
                <w:rFonts w:eastAsia="Times New Roman" w:cs="Arial"/>
                <w:color w:val="000000"/>
                <w:lang w:eastAsia="hu-HU"/>
              </w:rPr>
              <w:t>_azon</w:t>
            </w:r>
            <w:proofErr w:type="spellEnd"/>
          </w:p>
        </w:tc>
      </w:tr>
      <w:tr w:rsidR="00647B45" w14:paraId="64294429"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3E403363" w14:textId="77777777" w:rsidR="00647B45" w:rsidRDefault="00647B45" w:rsidP="00647B45">
            <w:pPr>
              <w:rPr>
                <w:rFonts w:eastAsia="Times New Roman" w:cs="Arial"/>
                <w:color w:val="000000"/>
                <w:lang w:eastAsia="hu-HU"/>
              </w:rPr>
            </w:pPr>
            <w:proofErr w:type="spellStart"/>
            <w:r>
              <w:t>adozocim</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40003CCC"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adozocim_azon</w:t>
            </w:r>
            <w:proofErr w:type="spellEnd"/>
          </w:p>
        </w:tc>
      </w:tr>
      <w:tr w:rsidR="00647B45" w14:paraId="19913C66"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E28C1DF" w14:textId="77777777" w:rsidR="00647B45" w:rsidRDefault="00647B45" w:rsidP="00647B45">
            <w:pPr>
              <w:rPr>
                <w:rFonts w:eastAsia="Times New Roman" w:cs="Arial"/>
                <w:color w:val="000000"/>
                <w:lang w:eastAsia="hu-HU"/>
              </w:rPr>
            </w:pPr>
            <w:proofErr w:type="spellStart"/>
            <w:r>
              <w:t>adozojelzo</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1CA24DD9"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adozojelzo_azon</w:t>
            </w:r>
            <w:proofErr w:type="spellEnd"/>
          </w:p>
        </w:tc>
      </w:tr>
      <w:tr w:rsidR="00647B45" w14:paraId="04C4483B"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3C6E23A" w14:textId="77777777" w:rsidR="00647B45" w:rsidRDefault="00647B45" w:rsidP="00647B45">
            <w:pPr>
              <w:rPr>
                <w:rFonts w:eastAsia="Times New Roman" w:cs="Arial"/>
                <w:color w:val="000000"/>
                <w:lang w:eastAsia="hu-HU"/>
              </w:rPr>
            </w:pPr>
            <w:proofErr w:type="spellStart"/>
            <w:r>
              <w:t>adozokepviselo</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2FE1CEB8"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adozokepviselo_azon</w:t>
            </w:r>
            <w:proofErr w:type="spellEnd"/>
          </w:p>
        </w:tc>
      </w:tr>
      <w:tr w:rsidR="00647B45" w14:paraId="60677019"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913BBAC" w14:textId="77777777" w:rsidR="00647B45" w:rsidRDefault="00647B45" w:rsidP="00647B45">
            <w:pPr>
              <w:rPr>
                <w:rFonts w:eastAsia="Times New Roman" w:cs="Arial"/>
                <w:color w:val="000000"/>
                <w:lang w:eastAsia="hu-HU"/>
              </w:rPr>
            </w:pPr>
            <w:proofErr w:type="spellStart"/>
            <w:r>
              <w:t>adozomunkahely</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0513B730"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adozomunkahely_azon</w:t>
            </w:r>
            <w:proofErr w:type="spellEnd"/>
          </w:p>
        </w:tc>
      </w:tr>
      <w:tr w:rsidR="00647B45" w14:paraId="4962970B"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B4449BE" w14:textId="77777777" w:rsidR="00647B45" w:rsidRDefault="00647B45" w:rsidP="00647B45">
            <w:pPr>
              <w:rPr>
                <w:rFonts w:eastAsia="Times New Roman" w:cs="Arial"/>
                <w:color w:val="000000"/>
                <w:lang w:eastAsia="hu-HU"/>
              </w:rPr>
            </w:pPr>
            <w:proofErr w:type="spellStart"/>
            <w:r>
              <w:t>adozoszamlaszam</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05CDF5FD"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adozoszamlaszam_azon</w:t>
            </w:r>
            <w:proofErr w:type="spellEnd"/>
          </w:p>
        </w:tc>
      </w:tr>
      <w:tr w:rsidR="00647B45" w14:paraId="3D39F7A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6495A4F" w14:textId="77777777" w:rsidR="00647B45" w:rsidRDefault="00647B45" w:rsidP="00647B45">
            <w:pPr>
              <w:rPr>
                <w:rFonts w:eastAsia="Times New Roman" w:cs="Arial"/>
                <w:color w:val="000000"/>
                <w:lang w:eastAsia="hu-HU"/>
              </w:rPr>
            </w:pPr>
            <w:proofErr w:type="spellStart"/>
            <w:r>
              <w:t>kepviselo</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271A7652"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kepviselo_azon</w:t>
            </w:r>
            <w:proofErr w:type="spellEnd"/>
          </w:p>
        </w:tc>
      </w:tr>
      <w:tr w:rsidR="00647B45" w14:paraId="06A260C8"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3DF005C" w14:textId="77777777" w:rsidR="00647B45" w:rsidRDefault="00647B45" w:rsidP="00647B45">
            <w:pPr>
              <w:rPr>
                <w:rFonts w:eastAsia="Times New Roman" w:cs="Arial"/>
                <w:color w:val="000000"/>
                <w:lang w:eastAsia="hu-HU"/>
              </w:rPr>
            </w:pPr>
            <w:proofErr w:type="spellStart"/>
            <w:r>
              <w:t>maganszemely</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4D1DADD3"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maganszemely_azon</w:t>
            </w:r>
            <w:proofErr w:type="spellEnd"/>
          </w:p>
        </w:tc>
      </w:tr>
      <w:tr w:rsidR="00647B45" w14:paraId="7AAD2C6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E678611" w14:textId="77777777" w:rsidR="00647B45" w:rsidRDefault="00647B45" w:rsidP="00647B45">
            <w:pPr>
              <w:rPr>
                <w:rFonts w:eastAsia="Times New Roman" w:cs="Arial"/>
                <w:color w:val="000000"/>
                <w:lang w:eastAsia="hu-HU"/>
              </w:rPr>
            </w:pPr>
            <w:r>
              <w:t>munkahely</w:t>
            </w:r>
          </w:p>
        </w:tc>
        <w:tc>
          <w:tcPr>
            <w:tcW w:w="5386" w:type="dxa"/>
            <w:tcBorders>
              <w:top w:val="single" w:sz="4" w:space="0" w:color="auto"/>
              <w:left w:val="single" w:sz="4" w:space="0" w:color="auto"/>
              <w:bottom w:val="single" w:sz="4" w:space="0" w:color="auto"/>
              <w:right w:val="single" w:sz="4" w:space="0" w:color="auto"/>
            </w:tcBorders>
            <w:noWrap/>
            <w:hideMark/>
          </w:tcPr>
          <w:p w14:paraId="048EF081"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munkahely_azon</w:t>
            </w:r>
            <w:proofErr w:type="spellEnd"/>
          </w:p>
        </w:tc>
      </w:tr>
      <w:tr w:rsidR="00647B45" w14:paraId="06E55CEF"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08E27D7" w14:textId="77777777" w:rsidR="00647B45" w:rsidRDefault="00647B45" w:rsidP="00647B45">
            <w:pPr>
              <w:rPr>
                <w:rFonts w:eastAsia="Times New Roman" w:cs="Arial"/>
                <w:color w:val="000000"/>
                <w:lang w:eastAsia="hu-HU"/>
              </w:rPr>
            </w:pPr>
            <w:proofErr w:type="spellStart"/>
            <w:r>
              <w:t>osszevontadozok</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489B3FA4"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osszevontadozok_azon</w:t>
            </w:r>
            <w:proofErr w:type="spellEnd"/>
          </w:p>
        </w:tc>
      </w:tr>
      <w:tr w:rsidR="00647B45" w14:paraId="1274B78E"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282AF4F3" w14:textId="77777777" w:rsidR="00647B45" w:rsidRDefault="00647B45" w:rsidP="00647B45">
            <w:pPr>
              <w:rPr>
                <w:rFonts w:eastAsia="Times New Roman" w:cs="Arial"/>
                <w:color w:val="000000"/>
                <w:lang w:eastAsia="hu-HU"/>
              </w:rPr>
            </w:pPr>
            <w:r>
              <w:t>telephely</w:t>
            </w:r>
          </w:p>
        </w:tc>
        <w:tc>
          <w:tcPr>
            <w:tcW w:w="5386" w:type="dxa"/>
            <w:tcBorders>
              <w:top w:val="single" w:sz="4" w:space="0" w:color="auto"/>
              <w:left w:val="single" w:sz="4" w:space="0" w:color="auto"/>
              <w:bottom w:val="single" w:sz="4" w:space="0" w:color="auto"/>
              <w:right w:val="single" w:sz="4" w:space="0" w:color="auto"/>
            </w:tcBorders>
            <w:noWrap/>
            <w:hideMark/>
          </w:tcPr>
          <w:p w14:paraId="1303C3A1"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telephely_azon</w:t>
            </w:r>
            <w:proofErr w:type="spellEnd"/>
          </w:p>
        </w:tc>
      </w:tr>
      <w:tr w:rsidR="00647B45" w14:paraId="7FAF2C7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22B281AD" w14:textId="77777777" w:rsidR="00647B45" w:rsidRDefault="00647B45" w:rsidP="00647B45">
            <w:pPr>
              <w:rPr>
                <w:rFonts w:eastAsia="Times New Roman" w:cs="Arial"/>
                <w:color w:val="000000"/>
                <w:lang w:eastAsia="hu-HU"/>
              </w:rPr>
            </w:pPr>
            <w:proofErr w:type="spellStart"/>
            <w:r>
              <w:t>tevekenyseg</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3525A171"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tevekenyseg_azon</w:t>
            </w:r>
            <w:proofErr w:type="spellEnd"/>
          </w:p>
        </w:tc>
      </w:tr>
      <w:tr w:rsidR="00647B45" w14:paraId="30146443"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E4A9957" w14:textId="77777777" w:rsidR="00647B45" w:rsidRDefault="00647B45" w:rsidP="00647B45">
            <w:pPr>
              <w:rPr>
                <w:rFonts w:eastAsia="Times New Roman" w:cs="Arial"/>
                <w:color w:val="000000"/>
                <w:lang w:eastAsia="hu-HU"/>
              </w:rPr>
            </w:pPr>
            <w:r>
              <w:t>tulajdonos</w:t>
            </w:r>
          </w:p>
        </w:tc>
        <w:tc>
          <w:tcPr>
            <w:tcW w:w="5386" w:type="dxa"/>
            <w:tcBorders>
              <w:top w:val="single" w:sz="4" w:space="0" w:color="auto"/>
              <w:left w:val="single" w:sz="4" w:space="0" w:color="auto"/>
              <w:bottom w:val="single" w:sz="4" w:space="0" w:color="auto"/>
              <w:right w:val="single" w:sz="4" w:space="0" w:color="auto"/>
            </w:tcBorders>
            <w:noWrap/>
            <w:hideMark/>
          </w:tcPr>
          <w:p w14:paraId="0EE98808"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tulajdonos_azon</w:t>
            </w:r>
            <w:proofErr w:type="spellEnd"/>
          </w:p>
        </w:tc>
      </w:tr>
      <w:tr w:rsidR="00647B45" w14:paraId="19A0CEB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9573183" w14:textId="77777777" w:rsidR="00647B45" w:rsidRDefault="00647B45" w:rsidP="00647B45">
            <w:pPr>
              <w:rPr>
                <w:rFonts w:eastAsia="Times New Roman" w:cs="Arial"/>
                <w:color w:val="000000"/>
                <w:lang w:eastAsia="hu-HU"/>
              </w:rPr>
            </w:pPr>
            <w:proofErr w:type="spellStart"/>
            <w:r>
              <w:t>vallalkozo</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411339E5"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vallalkozo_azon</w:t>
            </w:r>
            <w:proofErr w:type="spellEnd"/>
          </w:p>
        </w:tc>
      </w:tr>
      <w:tr w:rsidR="00647B45" w14:paraId="12137CE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49276274" w14:textId="77777777" w:rsidR="00647B45" w:rsidRDefault="00647B45" w:rsidP="00647B45">
            <w:pPr>
              <w:rPr>
                <w:rFonts w:eastAsia="Times New Roman" w:cs="Arial"/>
                <w:color w:val="000000"/>
                <w:lang w:eastAsia="hu-HU"/>
              </w:rPr>
            </w:pPr>
            <w:r>
              <w:t>ingatlan</w:t>
            </w:r>
          </w:p>
        </w:tc>
        <w:tc>
          <w:tcPr>
            <w:tcW w:w="5386" w:type="dxa"/>
            <w:tcBorders>
              <w:top w:val="single" w:sz="4" w:space="0" w:color="auto"/>
              <w:left w:val="single" w:sz="4" w:space="0" w:color="auto"/>
              <w:bottom w:val="single" w:sz="4" w:space="0" w:color="auto"/>
              <w:right w:val="single" w:sz="4" w:space="0" w:color="auto"/>
            </w:tcBorders>
            <w:noWrap/>
          </w:tcPr>
          <w:p w14:paraId="06F8CE6A"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ingatlan_azon</w:t>
            </w:r>
            <w:proofErr w:type="spellEnd"/>
          </w:p>
        </w:tc>
      </w:tr>
      <w:tr w:rsidR="00647B45" w14:paraId="16FE055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0AC16FF" w14:textId="77777777" w:rsidR="00647B45" w:rsidRDefault="00647B45" w:rsidP="00647B45">
            <w:pPr>
              <w:rPr>
                <w:rFonts w:eastAsia="Times New Roman" w:cs="Arial"/>
                <w:color w:val="000000"/>
                <w:lang w:eastAsia="hu-HU"/>
              </w:rPr>
            </w:pPr>
            <w:proofErr w:type="spellStart"/>
            <w:r>
              <w:t>cim</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34FADD06"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cim_azon</w:t>
            </w:r>
            <w:proofErr w:type="spellEnd"/>
          </w:p>
        </w:tc>
      </w:tr>
      <w:tr w:rsidR="00DC45BD" w14:paraId="4C959F99" w14:textId="77777777" w:rsidTr="00647B45">
        <w:trPr>
          <w:trHeight w:val="300"/>
          <w:ins w:id="142" w:author="Szijártó András" w:date="2019-01-11T15:54:00Z"/>
        </w:trPr>
        <w:tc>
          <w:tcPr>
            <w:tcW w:w="3828" w:type="dxa"/>
            <w:tcBorders>
              <w:top w:val="single" w:sz="4" w:space="0" w:color="auto"/>
              <w:left w:val="single" w:sz="4" w:space="0" w:color="auto"/>
              <w:bottom w:val="single" w:sz="4" w:space="0" w:color="auto"/>
              <w:right w:val="single" w:sz="4" w:space="0" w:color="auto"/>
            </w:tcBorders>
            <w:noWrap/>
          </w:tcPr>
          <w:p w14:paraId="4A0691C0" w14:textId="35984123" w:rsidR="00DC45BD" w:rsidRDefault="00DC45BD" w:rsidP="00647B45">
            <w:pPr>
              <w:rPr>
                <w:ins w:id="143" w:author="Szijártó András" w:date="2019-01-11T15:54:00Z"/>
              </w:rPr>
            </w:pPr>
            <w:proofErr w:type="spellStart"/>
            <w:ins w:id="144" w:author="Szijártó András" w:date="2019-01-11T15:54:00Z">
              <w:r>
                <w:t>haireredet</w:t>
              </w:r>
              <w:proofErr w:type="spellEnd"/>
            </w:ins>
          </w:p>
        </w:tc>
        <w:tc>
          <w:tcPr>
            <w:tcW w:w="5386" w:type="dxa"/>
            <w:tcBorders>
              <w:top w:val="single" w:sz="4" w:space="0" w:color="auto"/>
              <w:left w:val="single" w:sz="4" w:space="0" w:color="auto"/>
              <w:bottom w:val="single" w:sz="4" w:space="0" w:color="auto"/>
              <w:right w:val="single" w:sz="4" w:space="0" w:color="auto"/>
            </w:tcBorders>
            <w:noWrap/>
          </w:tcPr>
          <w:p w14:paraId="791242B2" w14:textId="5B6B4265" w:rsidR="00DC45BD" w:rsidRDefault="00DC45BD" w:rsidP="00647B45">
            <w:pPr>
              <w:rPr>
                <w:ins w:id="145" w:author="Szijártó András" w:date="2019-01-11T15:54:00Z"/>
              </w:rPr>
            </w:pPr>
            <w:proofErr w:type="spellStart"/>
            <w:ins w:id="146" w:author="Szijártó András" w:date="2019-01-11T15:54:00Z">
              <w:r>
                <w:t>adohatosag_azon</w:t>
              </w:r>
              <w:proofErr w:type="spellEnd"/>
              <w:r>
                <w:t xml:space="preserve">, </w:t>
              </w:r>
              <w:proofErr w:type="spellStart"/>
              <w:r>
                <w:t>haireredet_azon</w:t>
              </w:r>
              <w:proofErr w:type="spellEnd"/>
            </w:ins>
          </w:p>
        </w:tc>
      </w:tr>
      <w:tr w:rsidR="00DC45BD" w14:paraId="6BC79956" w14:textId="77777777" w:rsidTr="00647B45">
        <w:trPr>
          <w:trHeight w:val="300"/>
          <w:ins w:id="147" w:author="Szijártó András" w:date="2019-01-11T15:54:00Z"/>
        </w:trPr>
        <w:tc>
          <w:tcPr>
            <w:tcW w:w="3828" w:type="dxa"/>
            <w:tcBorders>
              <w:top w:val="single" w:sz="4" w:space="0" w:color="auto"/>
              <w:left w:val="single" w:sz="4" w:space="0" w:color="auto"/>
              <w:bottom w:val="single" w:sz="4" w:space="0" w:color="auto"/>
              <w:right w:val="single" w:sz="4" w:space="0" w:color="auto"/>
            </w:tcBorders>
            <w:noWrap/>
          </w:tcPr>
          <w:p w14:paraId="2957BF0F" w14:textId="139E0109" w:rsidR="00DC45BD" w:rsidRDefault="00DC45BD" w:rsidP="00647B45">
            <w:pPr>
              <w:rPr>
                <w:ins w:id="148" w:author="Szijártó András" w:date="2019-01-11T15:54:00Z"/>
              </w:rPr>
            </w:pPr>
            <w:proofErr w:type="spellStart"/>
            <w:ins w:id="149" w:author="Szijártó András" w:date="2019-01-11T15:54:00Z">
              <w:r>
                <w:t>hairmozgasnem</w:t>
              </w:r>
              <w:proofErr w:type="spellEnd"/>
            </w:ins>
          </w:p>
        </w:tc>
        <w:tc>
          <w:tcPr>
            <w:tcW w:w="5386" w:type="dxa"/>
            <w:tcBorders>
              <w:top w:val="single" w:sz="4" w:space="0" w:color="auto"/>
              <w:left w:val="single" w:sz="4" w:space="0" w:color="auto"/>
              <w:bottom w:val="single" w:sz="4" w:space="0" w:color="auto"/>
              <w:right w:val="single" w:sz="4" w:space="0" w:color="auto"/>
            </w:tcBorders>
            <w:noWrap/>
          </w:tcPr>
          <w:p w14:paraId="26497985" w14:textId="4CC6DECD" w:rsidR="00DC45BD" w:rsidRDefault="00DC45BD" w:rsidP="00647B45">
            <w:pPr>
              <w:rPr>
                <w:ins w:id="150" w:author="Szijártó András" w:date="2019-01-11T15:54:00Z"/>
              </w:rPr>
            </w:pPr>
            <w:proofErr w:type="spellStart"/>
            <w:ins w:id="151" w:author="Szijártó András" w:date="2019-01-11T15:54:00Z">
              <w:r>
                <w:t>adohatosag_azon</w:t>
              </w:r>
              <w:proofErr w:type="spellEnd"/>
              <w:r>
                <w:t xml:space="preserve">, </w:t>
              </w:r>
              <w:proofErr w:type="spellStart"/>
              <w:r>
                <w:t>hairmozgasnem_azon</w:t>
              </w:r>
              <w:proofErr w:type="spellEnd"/>
            </w:ins>
          </w:p>
        </w:tc>
      </w:tr>
      <w:tr w:rsidR="00647B45" w14:paraId="6E96323D"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71B175B2" w14:textId="77777777" w:rsidR="00647B45" w:rsidRDefault="00647B45" w:rsidP="00647B45">
            <w:pPr>
              <w:rPr>
                <w:rFonts w:eastAsia="Times New Roman"/>
              </w:rPr>
            </w:pPr>
            <w:proofErr w:type="spellStart"/>
            <w:r w:rsidRPr="00627607">
              <w:rPr>
                <w:rFonts w:eastAsia="Times New Roman"/>
              </w:rPr>
              <w:t>dokinfo</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FFD2C38" w14:textId="77777777" w:rsidR="00647B45" w:rsidRDefault="00647B45" w:rsidP="00647B45">
            <w:proofErr w:type="spellStart"/>
            <w:r>
              <w:t>adohatosag_azon</w:t>
            </w:r>
            <w:proofErr w:type="spellEnd"/>
            <w:r>
              <w:t xml:space="preserve">, </w:t>
            </w:r>
            <w:proofErr w:type="spellStart"/>
            <w:r w:rsidRPr="00627607">
              <w:rPr>
                <w:rFonts w:eastAsia="Times New Roman"/>
              </w:rPr>
              <w:t>dokinfo</w:t>
            </w:r>
            <w:r>
              <w:t>_azon</w:t>
            </w:r>
            <w:proofErr w:type="spellEnd"/>
          </w:p>
        </w:tc>
      </w:tr>
    </w:tbl>
    <w:p w14:paraId="13123C75" w14:textId="77777777" w:rsidR="00647B45" w:rsidRPr="007774AA" w:rsidRDefault="00647B45" w:rsidP="00647B45">
      <w:pPr>
        <w:jc w:val="center"/>
        <w:rPr>
          <w:bCs/>
          <w:noProof/>
          <w:sz w:val="18"/>
        </w:rPr>
      </w:pPr>
      <w:bookmarkStart w:id="152" w:name="_Hlk521773109"/>
    </w:p>
    <w:p w14:paraId="3DA6165E" w14:textId="77777777" w:rsidR="00647B45" w:rsidRPr="007774AA" w:rsidRDefault="00647B45" w:rsidP="00647B45">
      <w:pPr>
        <w:jc w:val="center"/>
        <w:rPr>
          <w:bCs/>
          <w:noProof/>
          <w:sz w:val="18"/>
        </w:rPr>
      </w:pPr>
      <w:r w:rsidRPr="007774AA">
        <w:rPr>
          <w:bCs/>
          <w:noProof/>
          <w:sz w:val="18"/>
        </w:rPr>
        <w:fldChar w:fldCharType="begin"/>
      </w:r>
      <w:r w:rsidRPr="007774AA">
        <w:rPr>
          <w:bCs/>
          <w:noProof/>
          <w:sz w:val="18"/>
        </w:rPr>
        <w:instrText xml:space="preserve"> SEQ táblázat \* ARABIC </w:instrText>
      </w:r>
      <w:r w:rsidRPr="007774AA">
        <w:rPr>
          <w:bCs/>
          <w:noProof/>
          <w:sz w:val="18"/>
        </w:rPr>
        <w:fldChar w:fldCharType="separate"/>
      </w:r>
      <w:r w:rsidRPr="007774AA">
        <w:rPr>
          <w:bCs/>
          <w:noProof/>
          <w:sz w:val="18"/>
        </w:rPr>
        <w:t>1</w:t>
      </w:r>
      <w:r w:rsidRPr="007774AA">
        <w:rPr>
          <w:bCs/>
          <w:noProof/>
          <w:sz w:val="18"/>
        </w:rPr>
        <w:fldChar w:fldCharType="end"/>
      </w:r>
      <w:r w:rsidRPr="007774AA">
        <w:rPr>
          <w:bCs/>
          <w:noProof/>
          <w:sz w:val="18"/>
        </w:rPr>
        <w:t>. táblázat – Táblák egyedi kulcsai</w:t>
      </w:r>
    </w:p>
    <w:p w14:paraId="1DE7452F" w14:textId="67DE241D" w:rsidR="005B431E" w:rsidRDefault="005B431E" w:rsidP="005F4270">
      <w:pPr>
        <w:pStyle w:val="Cmsor3"/>
      </w:pPr>
      <w:bookmarkStart w:id="153" w:name="_Toc525202104"/>
      <w:bookmarkStart w:id="154" w:name="_Toc525202307"/>
      <w:bookmarkStart w:id="155" w:name="_Toc525202105"/>
      <w:bookmarkStart w:id="156" w:name="_Toc525202308"/>
      <w:bookmarkStart w:id="157" w:name="_Toc525202106"/>
      <w:bookmarkStart w:id="158" w:name="_Toc525202309"/>
      <w:bookmarkStart w:id="159" w:name="_Toc525202107"/>
      <w:bookmarkStart w:id="160" w:name="_Toc525202310"/>
      <w:bookmarkStart w:id="161" w:name="_Toc525202108"/>
      <w:bookmarkStart w:id="162" w:name="_Toc525202311"/>
      <w:bookmarkStart w:id="163" w:name="_Toc525202109"/>
      <w:bookmarkStart w:id="164" w:name="_Toc525202312"/>
      <w:bookmarkStart w:id="165" w:name="_Toc525202110"/>
      <w:bookmarkStart w:id="166" w:name="_Toc525202313"/>
      <w:bookmarkStart w:id="167" w:name="_Toc525202111"/>
      <w:bookmarkStart w:id="168" w:name="_Toc525202314"/>
      <w:bookmarkStart w:id="169" w:name="_Toc525202112"/>
      <w:bookmarkStart w:id="170" w:name="_Toc525202315"/>
      <w:bookmarkStart w:id="171" w:name="_Toc525202113"/>
      <w:bookmarkStart w:id="172" w:name="_Toc525202316"/>
      <w:bookmarkStart w:id="173" w:name="_Toc525202114"/>
      <w:bookmarkStart w:id="174" w:name="_Toc525202317"/>
      <w:bookmarkStart w:id="175" w:name="_Toc525202115"/>
      <w:bookmarkStart w:id="176" w:name="_Toc525202318"/>
      <w:bookmarkStart w:id="177" w:name="_Toc525202116"/>
      <w:bookmarkStart w:id="178" w:name="_Toc525202319"/>
      <w:bookmarkStart w:id="179" w:name="_Toc525202117"/>
      <w:bookmarkStart w:id="180" w:name="_Toc525202320"/>
      <w:bookmarkStart w:id="181" w:name="_Toc525202118"/>
      <w:bookmarkStart w:id="182" w:name="_Toc525202321"/>
      <w:bookmarkStart w:id="183" w:name="_Toc525202119"/>
      <w:bookmarkStart w:id="184" w:name="_Toc525202322"/>
      <w:bookmarkStart w:id="185" w:name="_Toc525202120"/>
      <w:bookmarkStart w:id="186" w:name="_Toc525202323"/>
      <w:bookmarkStart w:id="187" w:name="_Toc525202121"/>
      <w:bookmarkStart w:id="188" w:name="_Toc525202324"/>
      <w:bookmarkStart w:id="189" w:name="_Toc525202122"/>
      <w:bookmarkStart w:id="190" w:name="_Toc525202325"/>
      <w:bookmarkStart w:id="191" w:name="_Toc525202123"/>
      <w:bookmarkStart w:id="192" w:name="_Toc525202326"/>
      <w:bookmarkStart w:id="193" w:name="_Toc525202124"/>
      <w:bookmarkStart w:id="194" w:name="_Toc525202327"/>
      <w:bookmarkStart w:id="195" w:name="_Toc525202125"/>
      <w:bookmarkStart w:id="196" w:name="_Toc525202328"/>
      <w:bookmarkStart w:id="197" w:name="_Toc525202126"/>
      <w:bookmarkStart w:id="198" w:name="_Toc525202329"/>
      <w:bookmarkStart w:id="199" w:name="_Toc525202127"/>
      <w:bookmarkStart w:id="200" w:name="_Toc525202330"/>
      <w:bookmarkStart w:id="201" w:name="_Toc525202143"/>
      <w:bookmarkStart w:id="202" w:name="_Toc525202346"/>
      <w:bookmarkStart w:id="203" w:name="_Toc535221196"/>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Bevallás adatok köre</w:t>
      </w:r>
      <w:bookmarkEnd w:id="203"/>
    </w:p>
    <w:p w14:paraId="30001DE3" w14:textId="315C6B07" w:rsidR="005B431E" w:rsidRDefault="005B431E" w:rsidP="005B431E">
      <w:pPr>
        <w:spacing w:before="240" w:after="240"/>
        <w:jc w:val="both"/>
        <w:rPr>
          <w:lang w:eastAsia="hu-HU"/>
        </w:rPr>
      </w:pPr>
      <w:r>
        <w:rPr>
          <w:lang w:eastAsia="hu-HU"/>
        </w:rPr>
        <w:t xml:space="preserve">Az ASP ADÓ szakrendszere esetén a bevallások tekintetében az adott </w:t>
      </w:r>
      <w:proofErr w:type="spellStart"/>
      <w:r>
        <w:rPr>
          <w:lang w:eastAsia="hu-HU"/>
        </w:rPr>
        <w:t>tenantba</w:t>
      </w:r>
      <w:proofErr w:type="spellEnd"/>
      <w:r>
        <w:rPr>
          <w:lang w:eastAsia="hu-HU"/>
        </w:rPr>
        <w:t xml:space="preserve"> tartozó önkormányzat adatának kell egy csomagot képeznie, így egy-egy feladás esetében az ASP-</w:t>
      </w:r>
      <w:proofErr w:type="spellStart"/>
      <w:r>
        <w:rPr>
          <w:lang w:eastAsia="hu-HU"/>
        </w:rPr>
        <w:t>től</w:t>
      </w:r>
      <w:proofErr w:type="spellEnd"/>
      <w:r>
        <w:rPr>
          <w:lang w:eastAsia="hu-HU"/>
        </w:rPr>
        <w:t xml:space="preserve"> annyi bevallás csomag érkezését várja az </w:t>
      </w:r>
      <w:proofErr w:type="spellStart"/>
      <w:r>
        <w:rPr>
          <w:lang w:eastAsia="hu-HU"/>
        </w:rPr>
        <w:t>adattárház</w:t>
      </w:r>
      <w:proofErr w:type="spellEnd"/>
      <w:r>
        <w:rPr>
          <w:lang w:eastAsia="hu-HU"/>
        </w:rPr>
        <w:t xml:space="preserve">, ahány </w:t>
      </w:r>
      <w:proofErr w:type="spellStart"/>
      <w:r>
        <w:rPr>
          <w:lang w:eastAsia="hu-HU"/>
        </w:rPr>
        <w:t>tenantot</w:t>
      </w:r>
      <w:proofErr w:type="spellEnd"/>
      <w:r>
        <w:rPr>
          <w:lang w:eastAsia="hu-HU"/>
        </w:rPr>
        <w:t xml:space="preserve"> kezel aktuálisan az ASP ADO. Ezeknek a bevallás csomagoknak kell tartalmazniuk a következő alfejezetekben felsorolt adatokat.</w:t>
      </w:r>
    </w:p>
    <w:p w14:paraId="0F875E04" w14:textId="37940E26" w:rsidR="005B431E" w:rsidRDefault="005B431E" w:rsidP="005B431E">
      <w:pPr>
        <w:spacing w:before="240" w:after="240"/>
        <w:jc w:val="both"/>
      </w:pPr>
      <w:r>
        <w:rPr>
          <w:lang w:eastAsia="hu-HU"/>
        </w:rPr>
        <w:t xml:space="preserve">Az interfészen csatlakozó önkormányzatok esetében alapértelmezetten az önkormányzat adó szakrendszerében kezelt bevallások kerülnek egy csomagba. Amennyiben egy szállító több önkormányzat adataival is rendelkezik, akkor is szükséges önkormányzatonként külön </w:t>
      </w:r>
      <w:r>
        <w:rPr>
          <w:lang w:eastAsia="hu-HU"/>
        </w:rPr>
        <w:lastRenderedPageBreak/>
        <w:t>csomagokat küldeni az adattárház felé, ezzel betartva a csomagok névkonvencióját (</w:t>
      </w:r>
      <w:r w:rsidRPr="00057B72">
        <w:rPr>
          <w:lang w:eastAsia="hu-HU"/>
        </w:rPr>
        <w:t>ASP2 0_DWH_Inter</w:t>
      </w:r>
      <w:r>
        <w:rPr>
          <w:lang w:eastAsia="hu-HU"/>
        </w:rPr>
        <w:t>fész_</w:t>
      </w:r>
      <w:proofErr w:type="gramStart"/>
      <w:r>
        <w:rPr>
          <w:lang w:eastAsia="hu-HU"/>
        </w:rPr>
        <w:t>specifikáció</w:t>
      </w:r>
      <w:proofErr w:type="gramEnd"/>
      <w:r>
        <w:rPr>
          <w:lang w:eastAsia="hu-HU"/>
        </w:rPr>
        <w:t xml:space="preserve">_általános dokumentum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r w:rsidR="004C11B7">
        <w:rPr>
          <w:lang w:eastAsia="hu-HU"/>
        </w:rPr>
        <w:t xml:space="preserve"> Ezeknek a bevallás csomagoknak kell tartalmazniuk a következő alfejezetekben felsorolt adatokat.</w:t>
      </w:r>
    </w:p>
    <w:p w14:paraId="1C1F7E86" w14:textId="50F94FCC" w:rsidR="005B431E" w:rsidRDefault="005B431E" w:rsidP="005B431E">
      <w:pPr>
        <w:spacing w:before="240" w:after="240"/>
        <w:jc w:val="both"/>
        <w:rPr>
          <w:lang w:eastAsia="hu-HU"/>
        </w:rPr>
      </w:pPr>
      <w:r>
        <w:rPr>
          <w:lang w:eastAsia="hu-HU"/>
        </w:rPr>
        <w:t xml:space="preserve">Az egyes állományokban várt oszlopok pontos listája </w:t>
      </w:r>
      <w:r w:rsidR="00442595">
        <w:rPr>
          <w:lang w:eastAsia="hu-HU"/>
        </w:rPr>
        <w:t>[</w:t>
      </w:r>
      <w:r w:rsidR="00442595">
        <w:rPr>
          <w:lang w:eastAsia="hu-HU"/>
        </w:rPr>
        <w:fldChar w:fldCharType="begin"/>
      </w:r>
      <w:r w:rsidR="00442595">
        <w:rPr>
          <w:lang w:eastAsia="hu-HU"/>
        </w:rPr>
        <w:instrText xml:space="preserve"> REF _Ref530571256 \r \h </w:instrText>
      </w:r>
      <w:r w:rsidR="00442595">
        <w:rPr>
          <w:lang w:eastAsia="hu-HU"/>
        </w:rPr>
      </w:r>
      <w:r w:rsidR="00442595">
        <w:rPr>
          <w:lang w:eastAsia="hu-HU"/>
        </w:rPr>
        <w:fldChar w:fldCharType="separate"/>
      </w:r>
      <w:r w:rsidR="00442595">
        <w:rPr>
          <w:lang w:eastAsia="hu-HU"/>
        </w:rPr>
        <w:t>1</w:t>
      </w:r>
      <w:r w:rsidR="00442595">
        <w:rPr>
          <w:lang w:eastAsia="hu-HU"/>
        </w:rPr>
        <w:fldChar w:fldCharType="end"/>
      </w:r>
      <w:r w:rsidR="00442595">
        <w:rPr>
          <w:lang w:eastAsia="hu-HU"/>
        </w:rPr>
        <w:t>]-es melléklet</w:t>
      </w:r>
      <w:r>
        <w:rPr>
          <w:lang w:eastAsia="hu-HU"/>
        </w:rPr>
        <w:t>ben található meg.</w:t>
      </w:r>
    </w:p>
    <w:p w14:paraId="7F459F89" w14:textId="2A227375" w:rsidR="005B431E" w:rsidRDefault="005B431E" w:rsidP="005B431E">
      <w:pPr>
        <w:spacing w:before="240" w:after="240"/>
        <w:jc w:val="both"/>
        <w:rPr>
          <w:lang w:eastAsia="hu-HU"/>
        </w:rPr>
      </w:pPr>
      <w:r>
        <w:rPr>
          <w:lang w:eastAsia="hu-HU"/>
        </w:rPr>
        <w:t>Az adatkör töltése egy kezdeti ősfeltöltéssel indul, majd onnantól naponta a változás állományok átadása szükséges.</w:t>
      </w:r>
      <w:r w:rsidR="00F1727D">
        <w:rPr>
          <w:lang w:eastAsia="hu-HU"/>
        </w:rPr>
        <w:t xml:space="preserve"> </w:t>
      </w:r>
      <w:r>
        <w:rPr>
          <w:lang w:eastAsia="hu-HU"/>
        </w:rPr>
        <w:t>Fontos</w:t>
      </w:r>
      <w:r w:rsidRPr="00057B72">
        <w:rPr>
          <w:lang w:eastAsia="hu-HU"/>
        </w:rPr>
        <w:t>, hogy napi</w:t>
      </w:r>
      <w:r>
        <w:rPr>
          <w:lang w:eastAsia="hu-HU"/>
        </w:rPr>
        <w:t xml:space="preserve"> delta töltés alkalmával minden </w:t>
      </w:r>
      <w:r w:rsidRPr="00057B72">
        <w:rPr>
          <w:lang w:eastAsia="hu-HU"/>
        </w:rPr>
        <w:t>napra</w:t>
      </w:r>
      <w:r>
        <w:rPr>
          <w:lang w:eastAsia="hu-HU"/>
        </w:rPr>
        <w:t xml:space="preserve"> vonatkozóan</w:t>
      </w:r>
      <w:r w:rsidRPr="00057B72">
        <w:rPr>
          <w:lang w:eastAsia="hu-HU"/>
        </w:rPr>
        <w:t xml:space="preserve"> kötelező csomagot átadni. Ez azt jelenti, hogy ha bármilyen okból néhány napi delta leválogatás kimarad, akkor azokat visszamenőlegesen egyesével pótolni szükséges, hogy az idősor helyesen épüljön fel az adattárház oldalon, és a kimaradt időszakban történt egyetlen adatváltozás se vesszen el.</w:t>
      </w:r>
      <w:r>
        <w:rPr>
          <w:lang w:eastAsia="hu-HU"/>
        </w:rPr>
        <w:t xml:space="preserve"> </w:t>
      </w:r>
    </w:p>
    <w:p w14:paraId="2D064833" w14:textId="77777777" w:rsidR="005B431E" w:rsidRDefault="005B431E" w:rsidP="005B431E">
      <w:pPr>
        <w:spacing w:before="240" w:after="240"/>
        <w:jc w:val="both"/>
        <w:rPr>
          <w:lang w:eastAsia="hu-HU"/>
        </w:rPr>
      </w:pPr>
      <w:r>
        <w:rPr>
          <w:lang w:eastAsia="hu-HU"/>
        </w:rPr>
        <w:t xml:space="preserve">Napi delta leválogatásokat éjfél után kérjük elindítani, és az előző nap 0-órától éjfélig történt változásokat kérjük átadni az adattárház felé. </w:t>
      </w:r>
    </w:p>
    <w:p w14:paraId="501C4FAA" w14:textId="1C2219F2" w:rsidR="005B431E" w:rsidRDefault="005B431E" w:rsidP="00C24894">
      <w:r>
        <w:rPr>
          <w:lang w:eastAsia="hu-HU"/>
        </w:rPr>
        <w:t xml:space="preserve">Az ősfeltöltésnél </w:t>
      </w:r>
      <w:r>
        <w:t>csak azokat a bevallásokat kérjük, melyek elszámolt időszaka 2014 vagy az utáni, korábbi bevallásokra nincs szüksége az adattárháznak.</w:t>
      </w:r>
      <w:r w:rsidR="007245A7">
        <w:rPr>
          <w:lang w:eastAsia="hu-HU"/>
        </w:rPr>
        <w:t xml:space="preserve"> </w:t>
      </w:r>
      <w:r>
        <w:rPr>
          <w:lang w:eastAsia="hu-HU"/>
        </w:rPr>
        <w:t xml:space="preserve">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 xml:space="preserve">. Amennyiben napon belül egy rekord többször módosul, csak az utolsó állapotot szükséges átadni az adattárház felé. Törlés jellegű változásokat a minden táblában megtalálható </w:t>
      </w:r>
      <w:r>
        <w:rPr>
          <w:i/>
          <w:lang w:eastAsia="hu-HU"/>
        </w:rPr>
        <w:t>aktív jel</w:t>
      </w:r>
      <w:r>
        <w:rPr>
          <w:lang w:eastAsia="hu-HU"/>
        </w:rPr>
        <w:t xml:space="preserve"> használatával kell átadni. (Alapértelmezésben minden 1 (igaz), törlés esetén a rekord törléskori (vagyis a törlést megelőző teljes rekord) állapota 0 (hamis) értékkel érkezik). A napi leválogatást minden nap el kell végezni. Amennyiben egy csomag egyáltalán nem tartalmazna átadandó rekordot, akkor </w:t>
      </w:r>
      <w:proofErr w:type="gramStart"/>
      <w:r>
        <w:rPr>
          <w:lang w:eastAsia="hu-HU"/>
        </w:rPr>
        <w:t>a</w:t>
      </w:r>
      <w:proofErr w:type="gramEnd"/>
      <w:r>
        <w:rPr>
          <w:lang w:eastAsia="hu-HU"/>
        </w:rPr>
        <w:t xml:space="preserve"> </w:t>
      </w:r>
      <w:r w:rsidR="00EF6D5B" w:rsidRPr="00057B72">
        <w:rPr>
          <w:lang w:eastAsia="hu-HU"/>
        </w:rPr>
        <w:t>ASP2 0_DWH_Interfész_specifikáció_általános_v2.</w:t>
      </w:r>
      <w:r w:rsidR="00EF6D5B">
        <w:rPr>
          <w:lang w:eastAsia="hu-HU"/>
        </w:rPr>
        <w:t xml:space="preserve">1 dokumentum </w:t>
      </w:r>
      <w:r w:rsidR="00EF6D5B">
        <w:rPr>
          <w:lang w:eastAsia="hu-HU"/>
        </w:rPr>
        <w:fldChar w:fldCharType="begin"/>
      </w:r>
      <w:r w:rsidR="00EF6D5B">
        <w:rPr>
          <w:lang w:eastAsia="hu-HU"/>
        </w:rPr>
        <w:instrText xml:space="preserve"> REF _Ref522011753 \r \h </w:instrText>
      </w:r>
      <w:r w:rsidR="00EF6D5B">
        <w:rPr>
          <w:lang w:eastAsia="hu-HU"/>
        </w:rPr>
      </w:r>
      <w:r w:rsidR="00EF6D5B">
        <w:rPr>
          <w:lang w:eastAsia="hu-HU"/>
        </w:rPr>
        <w:fldChar w:fldCharType="separate"/>
      </w:r>
      <w:r w:rsidR="00EF6D5B">
        <w:rPr>
          <w:lang w:eastAsia="hu-HU"/>
        </w:rPr>
        <w:t>3.2.6</w:t>
      </w:r>
      <w:r w:rsidR="00EF6D5B">
        <w:rPr>
          <w:lang w:eastAsia="hu-HU"/>
        </w:rPr>
        <w:fldChar w:fldCharType="end"/>
      </w:r>
      <w:r>
        <w:rPr>
          <w:lang w:eastAsia="hu-HU"/>
        </w:rPr>
        <w:t xml:space="preserve"> fejezetben leírtak szerint kell eljárni (fájl nélküli, kitöltött metaadat tartalmú feladás).</w:t>
      </w:r>
    </w:p>
    <w:p w14:paraId="2CE2B9B6" w14:textId="4DE93462" w:rsidR="004C11B7" w:rsidRDefault="004C11B7" w:rsidP="00C24894"/>
    <w:p w14:paraId="068B7E14" w14:textId="61089F86" w:rsidR="004C11B7" w:rsidRPr="00B93451" w:rsidRDefault="004C11B7" w:rsidP="00C24894">
      <w:r>
        <w:rPr>
          <w:lang w:eastAsia="hu-HU"/>
        </w:rPr>
        <w:t>A bevallás csomagoknak az alábbi fejezetekben felsorolt adatokat kell tartalmazniuk.</w:t>
      </w:r>
    </w:p>
    <w:p w14:paraId="0531302F" w14:textId="7F0DCBE7" w:rsidR="005F4270" w:rsidRDefault="00093C40" w:rsidP="00C24894">
      <w:pPr>
        <w:pStyle w:val="Cmsor4"/>
      </w:pPr>
      <w:bookmarkStart w:id="204" w:name="_Toc535221197"/>
      <w:r>
        <w:t>Idegenforgalmi adó</w:t>
      </w:r>
      <w:r w:rsidR="005F4270">
        <w:t xml:space="preserve"> adatok</w:t>
      </w:r>
      <w:bookmarkEnd w:id="204"/>
    </w:p>
    <w:p w14:paraId="25AE5384" w14:textId="77777777" w:rsidR="00647B45" w:rsidRDefault="00647B45" w:rsidP="00647B45">
      <w:pPr>
        <w:spacing w:before="240" w:after="240"/>
        <w:jc w:val="both"/>
        <w:rPr>
          <w:lang w:eastAsia="hu-HU"/>
        </w:rPr>
      </w:pPr>
      <w:r>
        <w:rPr>
          <w:lang w:eastAsia="hu-HU"/>
        </w:rPr>
        <w:t>Az idegenforgalmi adó esetében egy csomagban az alábbi állományok átadása szükséges az adattárház felé:</w:t>
      </w:r>
    </w:p>
    <w:p w14:paraId="2BC6AB7F" w14:textId="77777777" w:rsidR="00647B45" w:rsidRPr="003469B3" w:rsidRDefault="00647B45" w:rsidP="00647B45">
      <w:pPr>
        <w:pStyle w:val="Listaszerbekezds"/>
        <w:numPr>
          <w:ilvl w:val="0"/>
          <w:numId w:val="27"/>
        </w:numPr>
        <w:spacing w:before="240" w:after="240"/>
        <w:jc w:val="both"/>
      </w:pPr>
      <w:proofErr w:type="spellStart"/>
      <w:r w:rsidRPr="003469B3">
        <w:rPr>
          <w:rFonts w:eastAsia="Times New Roman"/>
        </w:rPr>
        <w:t>ifabevallas</w:t>
      </w:r>
      <w:proofErr w:type="spellEnd"/>
      <w:r w:rsidRPr="003469B3">
        <w:rPr>
          <w:rFonts w:eastAsia="Times New Roman"/>
        </w:rPr>
        <w:t xml:space="preserve">: Az idegenforgalmi adó bevallások </w:t>
      </w:r>
      <w:proofErr w:type="spellStart"/>
      <w:r w:rsidRPr="003469B3">
        <w:rPr>
          <w:rFonts w:eastAsia="Times New Roman"/>
        </w:rPr>
        <w:t>főlap</w:t>
      </w:r>
      <w:proofErr w:type="spellEnd"/>
      <w:r w:rsidRPr="003469B3">
        <w:rPr>
          <w:rFonts w:eastAsia="Times New Roman"/>
        </w:rPr>
        <w:t xml:space="preserve"> adatok</w:t>
      </w:r>
    </w:p>
    <w:p w14:paraId="7FADF7FB" w14:textId="77777777" w:rsidR="00647B45" w:rsidRPr="003469B3" w:rsidRDefault="00647B45" w:rsidP="00647B45">
      <w:pPr>
        <w:pStyle w:val="Listaszerbekezds"/>
        <w:numPr>
          <w:ilvl w:val="0"/>
          <w:numId w:val="27"/>
        </w:numPr>
        <w:spacing w:before="240" w:after="240"/>
        <w:jc w:val="both"/>
      </w:pPr>
      <w:proofErr w:type="spellStart"/>
      <w:r w:rsidRPr="003469B3">
        <w:rPr>
          <w:rFonts w:eastAsia="Times New Roman"/>
        </w:rPr>
        <w:t>ifabetetlap</w:t>
      </w:r>
      <w:proofErr w:type="spellEnd"/>
      <w:r w:rsidRPr="003469B3">
        <w:rPr>
          <w:rFonts w:eastAsia="Times New Roman"/>
        </w:rPr>
        <w:t>: Az idegenforgalmi adó bevallások betétlap adatai.</w:t>
      </w:r>
    </w:p>
    <w:p w14:paraId="3FA4B7E5" w14:textId="079305EF" w:rsidR="00647B45" w:rsidRDefault="00647B45" w:rsidP="00C24894">
      <w:pPr>
        <w:pStyle w:val="Listaszerbekezds"/>
        <w:numPr>
          <w:ilvl w:val="0"/>
          <w:numId w:val="27"/>
        </w:numPr>
        <w:spacing w:before="240" w:after="240"/>
        <w:jc w:val="both"/>
        <w:rPr>
          <w:lang w:eastAsia="hu-HU"/>
        </w:rPr>
      </w:pPr>
      <w:proofErr w:type="spellStart"/>
      <w:r w:rsidRPr="003469B3">
        <w:rPr>
          <w:rFonts w:eastAsia="Times New Roman"/>
        </w:rPr>
        <w:t>ifakedvment</w:t>
      </w:r>
      <w:proofErr w:type="spellEnd"/>
      <w:r w:rsidRPr="003469B3">
        <w:rPr>
          <w:rFonts w:eastAsia="Times New Roman"/>
        </w:rPr>
        <w:t>: Idegenforgalmi bevalláshoz tartozó, a Kedvezmények/ Mentességek táblára mutató kapcsoló tábla, ami tartalmazza magát a bevallásban érvényesített Kedvezmény értéket is</w:t>
      </w:r>
    </w:p>
    <w:p w14:paraId="2D2F9074" w14:textId="77777777" w:rsidR="00647B45" w:rsidRDefault="00647B45" w:rsidP="00647B45">
      <w:pPr>
        <w:spacing w:before="240" w:after="240"/>
        <w:jc w:val="both"/>
        <w:rPr>
          <w:lang w:eastAsia="hu-HU"/>
        </w:rPr>
      </w:pPr>
      <w:r>
        <w:rPr>
          <w:lang w:eastAsia="hu-HU"/>
        </w:rPr>
        <w:t>A következő ábra a táblák közötti főbb kapcsolatokat mutatja be:</w:t>
      </w:r>
    </w:p>
    <w:p w14:paraId="14C577D4" w14:textId="77777777" w:rsidR="00647B45" w:rsidRDefault="00647B45" w:rsidP="00647B45">
      <w:pPr>
        <w:keepNext/>
        <w:spacing w:before="240" w:after="240"/>
        <w:jc w:val="center"/>
      </w:pPr>
      <w:r>
        <w:rPr>
          <w:noProof/>
          <w:lang w:eastAsia="hu-HU"/>
        </w:rPr>
        <w:lastRenderedPageBreak/>
        <w:drawing>
          <wp:inline distT="0" distB="0" distL="0" distR="0" wp14:anchorId="398111E8" wp14:editId="2798B924">
            <wp:extent cx="5760720" cy="5140960"/>
            <wp:effectExtent l="0" t="0" r="0" b="25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5140960"/>
                    </a:xfrm>
                    <a:prstGeom prst="rect">
                      <a:avLst/>
                    </a:prstGeom>
                  </pic:spPr>
                </pic:pic>
              </a:graphicData>
            </a:graphic>
          </wp:inline>
        </w:drawing>
      </w:r>
    </w:p>
    <w:p w14:paraId="7692B0A4" w14:textId="7759A650" w:rsidR="00647B45" w:rsidRDefault="00B93451" w:rsidP="00647B45">
      <w:pPr>
        <w:pStyle w:val="Kpalrs"/>
        <w:spacing w:before="240"/>
        <w:rPr>
          <w:noProof/>
          <w:sz w:val="18"/>
        </w:rPr>
      </w:pPr>
      <w:r>
        <w:rPr>
          <w:b w:val="0"/>
          <w:bCs w:val="0"/>
          <w:noProof/>
          <w:color w:val="auto"/>
          <w:sz w:val="18"/>
        </w:rPr>
        <w:fldChar w:fldCharType="begin"/>
      </w:r>
      <w:r>
        <w:rPr>
          <w:b w:val="0"/>
          <w:bCs w:val="0"/>
          <w:noProof/>
          <w:color w:val="auto"/>
          <w:sz w:val="18"/>
        </w:rPr>
        <w:instrText xml:space="preserve"> SEQ ábra \* ARABIC </w:instrText>
      </w:r>
      <w:r>
        <w:rPr>
          <w:b w:val="0"/>
          <w:bCs w:val="0"/>
          <w:noProof/>
          <w:color w:val="auto"/>
          <w:sz w:val="18"/>
        </w:rPr>
        <w:fldChar w:fldCharType="separate"/>
      </w:r>
      <w:r w:rsidR="000A18C2">
        <w:rPr>
          <w:b w:val="0"/>
          <w:bCs w:val="0"/>
          <w:noProof/>
          <w:color w:val="auto"/>
          <w:sz w:val="18"/>
        </w:rPr>
        <w:t>2</w:t>
      </w:r>
      <w:r>
        <w:rPr>
          <w:b w:val="0"/>
          <w:bCs w:val="0"/>
          <w:noProof/>
          <w:color w:val="auto"/>
          <w:sz w:val="18"/>
        </w:rPr>
        <w:fldChar w:fldCharType="end"/>
      </w:r>
      <w:r>
        <w:rPr>
          <w:b w:val="0"/>
          <w:bCs w:val="0"/>
          <w:noProof/>
          <w:color w:val="auto"/>
          <w:sz w:val="18"/>
        </w:rPr>
        <w:t xml:space="preserve">. ábra: </w:t>
      </w:r>
      <w:r w:rsidR="00647B45">
        <w:rPr>
          <w:b w:val="0"/>
          <w:bCs w:val="0"/>
          <w:noProof/>
          <w:color w:val="auto"/>
          <w:sz w:val="18"/>
        </w:rPr>
        <w:t xml:space="preserve">: </w:t>
      </w:r>
      <w:r w:rsidR="00057B72">
        <w:rPr>
          <w:b w:val="0"/>
          <w:bCs w:val="0"/>
          <w:noProof/>
          <w:color w:val="auto"/>
          <w:sz w:val="18"/>
        </w:rPr>
        <w:t xml:space="preserve">Bevallás </w:t>
      </w:r>
      <w:r w:rsidR="00647B45">
        <w:rPr>
          <w:b w:val="0"/>
          <w:bCs w:val="0"/>
          <w:noProof/>
          <w:color w:val="auto"/>
          <w:sz w:val="18"/>
        </w:rPr>
        <w:t>IFA adatkör logikai ábra</w:t>
      </w:r>
    </w:p>
    <w:p w14:paraId="748F7F5B" w14:textId="77777777" w:rsidR="00647B45" w:rsidRDefault="00647B45" w:rsidP="00647B45">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4015C8F5" w14:textId="77777777" w:rsidR="00647B45" w:rsidRDefault="00647B45" w:rsidP="00647B45">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647B45" w14:paraId="0BB9241A" w14:textId="77777777" w:rsidTr="00647B45">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ECB456F" w14:textId="77777777" w:rsidR="00647B45" w:rsidRDefault="00647B45" w:rsidP="00647B45">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7337269" w14:textId="77777777" w:rsidR="00647B45" w:rsidRDefault="00647B45" w:rsidP="00647B45">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647B45" w14:paraId="09708726"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58AAB9F5" w14:textId="77777777" w:rsidR="00647B45" w:rsidRDefault="00647B45" w:rsidP="00647B45">
            <w:pPr>
              <w:rPr>
                <w:rFonts w:eastAsia="Times New Roman" w:cs="Arial"/>
                <w:color w:val="000000"/>
                <w:lang w:eastAsia="hu-HU"/>
              </w:rPr>
            </w:pPr>
            <w:proofErr w:type="spellStart"/>
            <w:r w:rsidRPr="003469B3">
              <w:rPr>
                <w:rFonts w:eastAsia="Times New Roman"/>
              </w:rPr>
              <w:t>ifabevallas</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28ACD4E8"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t>ifabevallas_azon</w:t>
            </w:r>
            <w:proofErr w:type="spellEnd"/>
          </w:p>
        </w:tc>
      </w:tr>
      <w:tr w:rsidR="00647B45" w14:paraId="7444D535"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3CFD7F7E" w14:textId="77777777" w:rsidR="00647B45" w:rsidRDefault="00647B45" w:rsidP="00647B45">
            <w:pPr>
              <w:rPr>
                <w:rFonts w:eastAsia="Times New Roman" w:cs="Arial"/>
                <w:color w:val="000000"/>
                <w:lang w:eastAsia="hu-HU"/>
              </w:rPr>
            </w:pPr>
            <w:proofErr w:type="spellStart"/>
            <w:r w:rsidRPr="003469B3">
              <w:rPr>
                <w:rFonts w:eastAsia="Times New Roman"/>
              </w:rPr>
              <w:t>ifabetetlap</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6410D193"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sidRPr="003469B3">
              <w:rPr>
                <w:rFonts w:eastAsia="Times New Roman"/>
              </w:rPr>
              <w:t>ifabetetlap</w:t>
            </w:r>
            <w:r>
              <w:t>_azon</w:t>
            </w:r>
            <w:proofErr w:type="spellEnd"/>
          </w:p>
        </w:tc>
      </w:tr>
      <w:tr w:rsidR="00647B45" w14:paraId="747BB589"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0FB4462C" w14:textId="77777777" w:rsidR="00647B45" w:rsidRDefault="00647B45" w:rsidP="00647B45">
            <w:pPr>
              <w:rPr>
                <w:rFonts w:eastAsia="Times New Roman" w:cs="Arial"/>
                <w:color w:val="000000"/>
                <w:lang w:eastAsia="hu-HU"/>
              </w:rPr>
            </w:pPr>
            <w:proofErr w:type="spellStart"/>
            <w:r w:rsidRPr="003469B3">
              <w:rPr>
                <w:rFonts w:eastAsia="Times New Roman"/>
              </w:rPr>
              <w:t>ifakedvment</w:t>
            </w:r>
            <w:proofErr w:type="spellEnd"/>
          </w:p>
        </w:tc>
        <w:tc>
          <w:tcPr>
            <w:tcW w:w="5386" w:type="dxa"/>
            <w:tcBorders>
              <w:top w:val="single" w:sz="4" w:space="0" w:color="auto"/>
              <w:left w:val="single" w:sz="4" w:space="0" w:color="auto"/>
              <w:bottom w:val="single" w:sz="4" w:space="0" w:color="auto"/>
              <w:right w:val="single" w:sz="4" w:space="0" w:color="auto"/>
            </w:tcBorders>
            <w:noWrap/>
            <w:hideMark/>
          </w:tcPr>
          <w:p w14:paraId="11F4B977"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sidRPr="003469B3">
              <w:rPr>
                <w:rFonts w:eastAsia="Times New Roman"/>
              </w:rPr>
              <w:t>ifakedvment</w:t>
            </w:r>
            <w:r>
              <w:t>_azon</w:t>
            </w:r>
            <w:proofErr w:type="spellEnd"/>
          </w:p>
        </w:tc>
      </w:tr>
    </w:tbl>
    <w:p w14:paraId="48F04886" w14:textId="77777777" w:rsidR="00647B45" w:rsidRDefault="00647B45" w:rsidP="00647B45">
      <w:pPr>
        <w:jc w:val="center"/>
        <w:rPr>
          <w:b/>
          <w:bCs/>
          <w:noProof/>
          <w:sz w:val="18"/>
        </w:rPr>
      </w:pPr>
    </w:p>
    <w:p w14:paraId="2CDB36C0" w14:textId="15910002" w:rsidR="005F4270" w:rsidRDefault="00647B45" w:rsidP="005F4270">
      <w:pPr>
        <w:pStyle w:val="Kpalrs"/>
        <w:spacing w:before="240"/>
        <w:rPr>
          <w:lang w:eastAsia="hu-HU"/>
        </w:rPr>
      </w:pPr>
      <w:r w:rsidRPr="007774AA">
        <w:rPr>
          <w:noProof/>
          <w:sz w:val="18"/>
        </w:rPr>
        <w:t>2. táblázat – Táblák egyedi kulcsai</w:t>
      </w:r>
    </w:p>
    <w:p w14:paraId="70D0216A" w14:textId="656B5B50" w:rsidR="005F4270" w:rsidRDefault="00093C40" w:rsidP="00C24894">
      <w:pPr>
        <w:pStyle w:val="Cmsor4"/>
      </w:pPr>
      <w:bookmarkStart w:id="205" w:name="_Toc535221198"/>
      <w:r>
        <w:t>Helyi iparűzési adó</w:t>
      </w:r>
      <w:r w:rsidR="005F4270">
        <w:t xml:space="preserve"> adatok</w:t>
      </w:r>
      <w:bookmarkEnd w:id="205"/>
    </w:p>
    <w:p w14:paraId="31FC61E6" w14:textId="77777777" w:rsidR="00647B45" w:rsidRDefault="00647B45" w:rsidP="00647B45">
      <w:pPr>
        <w:jc w:val="both"/>
        <w:rPr>
          <w:lang w:eastAsia="hu-HU"/>
        </w:rPr>
      </w:pPr>
    </w:p>
    <w:p w14:paraId="3A448BEC" w14:textId="4F608F93" w:rsidR="00647B45" w:rsidRPr="008C5C50" w:rsidRDefault="00647B45" w:rsidP="00647B45">
      <w:pPr>
        <w:jc w:val="both"/>
        <w:rPr>
          <w:lang w:eastAsia="hu-HU"/>
        </w:rPr>
      </w:pPr>
      <w:r>
        <w:rPr>
          <w:lang w:eastAsia="hu-HU"/>
        </w:rPr>
        <w:lastRenderedPageBreak/>
        <w:t>A helyi iparűzési adó esetében egy csomagban az alábbi állományok átadása szükséges az adattárház felé:</w:t>
      </w:r>
    </w:p>
    <w:p w14:paraId="72B8AEA1"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hipabevallas</w:t>
      </w:r>
      <w:proofErr w:type="spellEnd"/>
      <w:r w:rsidRPr="003469B3">
        <w:rPr>
          <w:rFonts w:eastAsia="Times New Roman"/>
        </w:rPr>
        <w:t xml:space="preserve">: A helyi iparűzési adó bevallások </w:t>
      </w:r>
      <w:proofErr w:type="spellStart"/>
      <w:r w:rsidRPr="003469B3">
        <w:rPr>
          <w:rFonts w:eastAsia="Times New Roman"/>
        </w:rPr>
        <w:t>főlap</w:t>
      </w:r>
      <w:proofErr w:type="spellEnd"/>
      <w:r w:rsidRPr="003469B3">
        <w:rPr>
          <w:rFonts w:eastAsia="Times New Roman"/>
        </w:rPr>
        <w:t xml:space="preserve"> adatait tartalmazó tábla.</w:t>
      </w:r>
    </w:p>
    <w:p w14:paraId="321044C9"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hipabetetlapa</w:t>
      </w:r>
      <w:proofErr w:type="spellEnd"/>
      <w:r w:rsidRPr="003469B3">
        <w:rPr>
          <w:rFonts w:eastAsia="Times New Roman"/>
        </w:rPr>
        <w:t xml:space="preserve">: A helyi iparűzési adó bevallások </w:t>
      </w:r>
      <w:proofErr w:type="gramStart"/>
      <w:r w:rsidRPr="003469B3">
        <w:rPr>
          <w:rFonts w:eastAsia="Times New Roman"/>
        </w:rPr>
        <w:t>A</w:t>
      </w:r>
      <w:proofErr w:type="gramEnd"/>
      <w:r w:rsidRPr="003469B3">
        <w:rPr>
          <w:rFonts w:eastAsia="Times New Roman"/>
        </w:rPr>
        <w:t xml:space="preserve"> jelű betétlapjának adatait tartalmazó tábla. </w:t>
      </w:r>
    </w:p>
    <w:p w14:paraId="352B94E2"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hipabetetlapb</w:t>
      </w:r>
      <w:proofErr w:type="spellEnd"/>
      <w:r w:rsidRPr="003469B3">
        <w:rPr>
          <w:rFonts w:eastAsia="Times New Roman"/>
        </w:rPr>
        <w:t>: A helyi iparűzési adó bevallások B jelű betétlapjának adatait tartalmazó tábla.</w:t>
      </w:r>
    </w:p>
    <w:p w14:paraId="63FB6EFA"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hipabetetlapc</w:t>
      </w:r>
      <w:proofErr w:type="spellEnd"/>
      <w:r w:rsidRPr="003469B3">
        <w:rPr>
          <w:rFonts w:eastAsia="Times New Roman"/>
        </w:rPr>
        <w:t>: A helyi iparűzési adó bevallások C jelű betétlapjának adatait tartalmazó tábla.</w:t>
      </w:r>
    </w:p>
    <w:p w14:paraId="3FDD5499"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hipabetetlapd</w:t>
      </w:r>
      <w:proofErr w:type="spellEnd"/>
      <w:r w:rsidRPr="003469B3">
        <w:rPr>
          <w:rFonts w:eastAsia="Times New Roman"/>
        </w:rPr>
        <w:t>: A helyi iparűzési adó bevallások D jelű betétlapjának adatait tartalmazó tábla.</w:t>
      </w:r>
    </w:p>
    <w:p w14:paraId="29033B03"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hipabetetlape</w:t>
      </w:r>
      <w:proofErr w:type="spellEnd"/>
      <w:r w:rsidRPr="003469B3">
        <w:rPr>
          <w:rFonts w:eastAsia="Times New Roman"/>
        </w:rPr>
        <w:t>: A helyi iparűzési adó bevallások E jelű betétlapjának adatait tartalmazó tábla.</w:t>
      </w:r>
    </w:p>
    <w:p w14:paraId="7BFBBC3A"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hipabetetlapf</w:t>
      </w:r>
      <w:proofErr w:type="spellEnd"/>
      <w:r w:rsidRPr="003469B3">
        <w:rPr>
          <w:rFonts w:eastAsia="Times New Roman"/>
        </w:rPr>
        <w:t>: A helyi iparűzési adó bevallások F jelű betétlapjának adatait tartalmazó tábla.</w:t>
      </w:r>
    </w:p>
    <w:p w14:paraId="0370EA9F"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hipabetetlapg</w:t>
      </w:r>
      <w:proofErr w:type="spellEnd"/>
      <w:r w:rsidRPr="003469B3">
        <w:rPr>
          <w:rFonts w:eastAsia="Times New Roman"/>
        </w:rPr>
        <w:t>: A helyi iparűzési adó bevallások G jelű betétlapjának adatait tartalmazó tábla.</w:t>
      </w:r>
    </w:p>
    <w:p w14:paraId="1DE57875"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hipabetetlaph</w:t>
      </w:r>
      <w:proofErr w:type="spellEnd"/>
      <w:r w:rsidRPr="003469B3">
        <w:rPr>
          <w:rFonts w:eastAsia="Times New Roman"/>
        </w:rPr>
        <w:t>: A helyi iparűzési adó bevallások H jelű betétlapjának adatait tartalmazó tábla.</w:t>
      </w:r>
    </w:p>
    <w:p w14:paraId="074AD7CE"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hipabetetlapi</w:t>
      </w:r>
      <w:proofErr w:type="spellEnd"/>
      <w:r w:rsidRPr="003469B3">
        <w:rPr>
          <w:rFonts w:eastAsia="Times New Roman"/>
        </w:rPr>
        <w:t>: A helyi iparűzési adó bevallások I jelű betétlapjának adatait tartalmazó tábla.</w:t>
      </w:r>
    </w:p>
    <w:p w14:paraId="5D45AF42"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hipabetetlapj</w:t>
      </w:r>
      <w:proofErr w:type="spellEnd"/>
      <w:r w:rsidRPr="003469B3">
        <w:rPr>
          <w:rFonts w:eastAsia="Times New Roman"/>
        </w:rPr>
        <w:t>: A helyi iparűzési adó bevallások J jelű betétlapjának adatait tartalmazó tábla.</w:t>
      </w:r>
    </w:p>
    <w:p w14:paraId="5561645F" w14:textId="77777777" w:rsidR="00647B45"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hipabetetlapgtulfiz</w:t>
      </w:r>
      <w:proofErr w:type="spellEnd"/>
      <w:r w:rsidRPr="003469B3">
        <w:rPr>
          <w:rFonts w:eastAsia="Times New Roman"/>
        </w:rPr>
        <w:t>: G betétlapon szereplő túlfizetés adatok</w:t>
      </w:r>
    </w:p>
    <w:p w14:paraId="7B89554C" w14:textId="4670EA32" w:rsidR="00E80D6F" w:rsidRPr="003469B3" w:rsidRDefault="00647B45" w:rsidP="00647B45">
      <w:pPr>
        <w:pStyle w:val="Listaszerbekezds"/>
        <w:numPr>
          <w:ilvl w:val="0"/>
          <w:numId w:val="27"/>
        </w:numPr>
        <w:spacing w:before="240" w:after="240"/>
        <w:jc w:val="both"/>
        <w:rPr>
          <w:rFonts w:eastAsia="Times New Roman"/>
        </w:rPr>
      </w:pPr>
      <w:proofErr w:type="spellStart"/>
      <w:r w:rsidRPr="003469B3">
        <w:rPr>
          <w:rFonts w:eastAsia="Times New Roman"/>
        </w:rPr>
        <w:t>hipabetetlapjalany</w:t>
      </w:r>
      <w:proofErr w:type="spellEnd"/>
      <w:r w:rsidRPr="003469B3">
        <w:rPr>
          <w:rFonts w:eastAsia="Times New Roman"/>
        </w:rPr>
        <w:t xml:space="preserve">: J betétlapon szereplő adóalany adatok </w:t>
      </w:r>
    </w:p>
    <w:p w14:paraId="4E9B2F56" w14:textId="237504AE" w:rsidR="00E80D6F" w:rsidRDefault="00E80D6F" w:rsidP="00C24894">
      <w:pPr>
        <w:pStyle w:val="Listaszerbekezds"/>
        <w:numPr>
          <w:ilvl w:val="0"/>
          <w:numId w:val="27"/>
        </w:numPr>
        <w:spacing w:before="240" w:after="240"/>
        <w:jc w:val="both"/>
        <w:rPr>
          <w:lang w:eastAsia="hu-HU"/>
        </w:rPr>
      </w:pPr>
      <w:proofErr w:type="spellStart"/>
      <w:r w:rsidRPr="00E80D6F">
        <w:rPr>
          <w:lang w:eastAsia="hu-HU"/>
        </w:rPr>
        <w:t>hipaadozaseloleg</w:t>
      </w:r>
      <w:proofErr w:type="spellEnd"/>
      <w:r>
        <w:rPr>
          <w:lang w:eastAsia="hu-HU"/>
        </w:rPr>
        <w:t xml:space="preserve">: </w:t>
      </w:r>
      <w:r w:rsidRPr="00E80D6F">
        <w:rPr>
          <w:lang w:eastAsia="hu-HU"/>
        </w:rPr>
        <w:t xml:space="preserve">Ideiglenes </w:t>
      </w:r>
      <w:proofErr w:type="spellStart"/>
      <w:r w:rsidRPr="00E80D6F">
        <w:rPr>
          <w:lang w:eastAsia="hu-HU"/>
        </w:rPr>
        <w:t>hipa</w:t>
      </w:r>
      <w:proofErr w:type="spellEnd"/>
      <w:r w:rsidRPr="00E80D6F">
        <w:rPr>
          <w:lang w:eastAsia="hu-HU"/>
        </w:rPr>
        <w:t xml:space="preserve"> adózás előleg adatok</w:t>
      </w:r>
      <w:r>
        <w:rPr>
          <w:lang w:eastAsia="hu-HU"/>
        </w:rPr>
        <w:t>at tartalmazó tábla</w:t>
      </w:r>
    </w:p>
    <w:p w14:paraId="4D47DC9B" w14:textId="77777777" w:rsidR="00647B45" w:rsidRDefault="00647B45" w:rsidP="00647B45">
      <w:pPr>
        <w:spacing w:before="240" w:after="240"/>
        <w:jc w:val="both"/>
        <w:rPr>
          <w:lang w:eastAsia="hu-HU"/>
        </w:rPr>
      </w:pPr>
      <w:r>
        <w:rPr>
          <w:lang w:eastAsia="hu-HU"/>
        </w:rPr>
        <w:t>A következő ábra a táblák közötti főbb kapcsolatokat mutatja be:</w:t>
      </w:r>
    </w:p>
    <w:p w14:paraId="58E6F3A2" w14:textId="78C4B276" w:rsidR="00647B45" w:rsidRDefault="00BF6556" w:rsidP="00647B45">
      <w:pPr>
        <w:spacing w:before="240" w:after="240"/>
        <w:jc w:val="center"/>
        <w:rPr>
          <w:lang w:eastAsia="hu-HU"/>
        </w:rPr>
      </w:pPr>
      <w:r>
        <w:rPr>
          <w:lang w:eastAsia="hu-HU"/>
        </w:rPr>
        <w:lastRenderedPageBreak/>
        <w:pict w14:anchorId="7E3D0F07">
          <v:shape id="_x0000_i1026" type="#_x0000_t75" style="width:453pt;height:444.75pt">
            <v:imagedata r:id="rId15" o:title="hipa"/>
          </v:shape>
        </w:pict>
      </w:r>
    </w:p>
    <w:p w14:paraId="2F1D7913" w14:textId="03579544" w:rsidR="00647B45" w:rsidRPr="00C24894" w:rsidRDefault="00B93451" w:rsidP="00647B45">
      <w:pPr>
        <w:pStyle w:val="Kpalrs"/>
        <w:spacing w:before="240"/>
        <w:rPr>
          <w:b w:val="0"/>
          <w:bCs w:val="0"/>
          <w:noProof/>
          <w:color w:val="auto"/>
          <w:sz w:val="18"/>
        </w:rPr>
      </w:pPr>
      <w:r>
        <w:rPr>
          <w:b w:val="0"/>
          <w:bCs w:val="0"/>
          <w:noProof/>
          <w:color w:val="auto"/>
          <w:sz w:val="18"/>
        </w:rPr>
        <w:fldChar w:fldCharType="begin"/>
      </w:r>
      <w:r>
        <w:rPr>
          <w:b w:val="0"/>
          <w:bCs w:val="0"/>
          <w:noProof/>
          <w:color w:val="auto"/>
          <w:sz w:val="18"/>
        </w:rPr>
        <w:instrText xml:space="preserve"> SEQ ábra \* ARABIC </w:instrText>
      </w:r>
      <w:r>
        <w:rPr>
          <w:b w:val="0"/>
          <w:bCs w:val="0"/>
          <w:noProof/>
          <w:color w:val="auto"/>
          <w:sz w:val="18"/>
        </w:rPr>
        <w:fldChar w:fldCharType="separate"/>
      </w:r>
      <w:r w:rsidR="000A18C2">
        <w:rPr>
          <w:b w:val="0"/>
          <w:bCs w:val="0"/>
          <w:noProof/>
          <w:color w:val="auto"/>
          <w:sz w:val="18"/>
        </w:rPr>
        <w:t>3</w:t>
      </w:r>
      <w:r>
        <w:rPr>
          <w:b w:val="0"/>
          <w:bCs w:val="0"/>
          <w:noProof/>
          <w:color w:val="auto"/>
          <w:sz w:val="18"/>
        </w:rPr>
        <w:fldChar w:fldCharType="end"/>
      </w:r>
      <w:r>
        <w:rPr>
          <w:b w:val="0"/>
          <w:bCs w:val="0"/>
          <w:noProof/>
          <w:color w:val="auto"/>
          <w:sz w:val="18"/>
        </w:rPr>
        <w:t>. ábra:</w:t>
      </w:r>
      <w:r w:rsidR="00647B45">
        <w:rPr>
          <w:b w:val="0"/>
          <w:bCs w:val="0"/>
          <w:noProof/>
          <w:color w:val="auto"/>
          <w:sz w:val="18"/>
        </w:rPr>
        <w:t xml:space="preserve"> Hipa adatkör logikai ábra</w:t>
      </w:r>
    </w:p>
    <w:p w14:paraId="18BAA4F9" w14:textId="77777777" w:rsidR="00647B45" w:rsidRDefault="00647B45" w:rsidP="00647B45">
      <w:pPr>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4B579A7B" w14:textId="06FCA49E" w:rsidR="00647B45" w:rsidRDefault="00647B45" w:rsidP="00647B45">
      <w:pPr>
        <w:spacing w:after="160" w:line="259" w:lineRule="auto"/>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647B45" w14:paraId="1BB5923D" w14:textId="77777777" w:rsidTr="00C24894">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ACE3919" w14:textId="77777777" w:rsidR="00647B45" w:rsidRDefault="00647B45" w:rsidP="00647B45">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4715ACF" w14:textId="77777777" w:rsidR="00647B45" w:rsidRDefault="00647B45" w:rsidP="00647B45">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647B45" w14:paraId="720BE409"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FB7FC3D" w14:textId="77777777" w:rsidR="00647B45" w:rsidRDefault="00647B45" w:rsidP="00647B45">
            <w:pPr>
              <w:rPr>
                <w:rFonts w:eastAsia="Times New Roman" w:cs="Arial"/>
                <w:color w:val="000000"/>
                <w:lang w:eastAsia="hu-HU"/>
              </w:rPr>
            </w:pPr>
            <w:proofErr w:type="spellStart"/>
            <w:r>
              <w:rPr>
                <w:rFonts w:eastAsia="Times New Roman"/>
              </w:rPr>
              <w:t>hipabevallas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0546DF9"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hipabevallas</w:t>
            </w:r>
            <w:r>
              <w:t>_azon</w:t>
            </w:r>
            <w:proofErr w:type="spellEnd"/>
          </w:p>
        </w:tc>
      </w:tr>
      <w:tr w:rsidR="00647B45" w14:paraId="69E73490"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4D3833C4" w14:textId="77777777" w:rsidR="00647B45" w:rsidRDefault="00647B45" w:rsidP="00647B45">
            <w:pPr>
              <w:rPr>
                <w:rFonts w:eastAsia="Times New Roman" w:cs="Arial"/>
                <w:color w:val="000000"/>
                <w:lang w:eastAsia="hu-HU"/>
              </w:rPr>
            </w:pPr>
            <w:proofErr w:type="spellStart"/>
            <w:r>
              <w:rPr>
                <w:rFonts w:eastAsia="Times New Roman"/>
              </w:rPr>
              <w:t>hipabetetlapa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026C1D8"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hipabetetlapa</w:t>
            </w:r>
            <w:r>
              <w:t>_azon</w:t>
            </w:r>
            <w:proofErr w:type="spellEnd"/>
          </w:p>
        </w:tc>
      </w:tr>
      <w:tr w:rsidR="00647B45" w14:paraId="07579CB5"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5D861E3" w14:textId="77777777" w:rsidR="00647B45" w:rsidRDefault="00647B45" w:rsidP="00647B45">
            <w:pPr>
              <w:rPr>
                <w:rFonts w:eastAsia="Times New Roman" w:cs="Arial"/>
                <w:color w:val="000000"/>
                <w:lang w:eastAsia="hu-HU"/>
              </w:rPr>
            </w:pPr>
            <w:proofErr w:type="spellStart"/>
            <w:r>
              <w:rPr>
                <w:rFonts w:eastAsia="Times New Roman"/>
              </w:rPr>
              <w:t>hipabetetlapb</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9302711"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hipabetetlapb</w:t>
            </w:r>
            <w:r>
              <w:t>_azon</w:t>
            </w:r>
            <w:proofErr w:type="spellEnd"/>
          </w:p>
        </w:tc>
      </w:tr>
      <w:tr w:rsidR="00647B45" w14:paraId="1CFB1050"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472383F3" w14:textId="77777777" w:rsidR="00647B45" w:rsidRDefault="00647B45" w:rsidP="00647B45">
            <w:pPr>
              <w:rPr>
                <w:rFonts w:eastAsia="Times New Roman" w:cs="Arial"/>
                <w:color w:val="000000"/>
                <w:lang w:eastAsia="hu-HU"/>
              </w:rPr>
            </w:pPr>
            <w:proofErr w:type="spellStart"/>
            <w:r>
              <w:rPr>
                <w:rFonts w:eastAsia="Times New Roman"/>
              </w:rPr>
              <w:t>hipabetetlapc</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889E3F5"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hipabetetlapc</w:t>
            </w:r>
            <w:r>
              <w:t>_azon</w:t>
            </w:r>
            <w:proofErr w:type="spellEnd"/>
          </w:p>
        </w:tc>
      </w:tr>
      <w:tr w:rsidR="00647B45" w14:paraId="10EC89BC"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6AD8C86" w14:textId="77777777" w:rsidR="00647B45" w:rsidRDefault="00647B45" w:rsidP="00647B45">
            <w:pPr>
              <w:rPr>
                <w:rFonts w:eastAsia="Times New Roman" w:cs="Arial"/>
                <w:color w:val="000000"/>
                <w:lang w:eastAsia="hu-HU"/>
              </w:rPr>
            </w:pPr>
            <w:proofErr w:type="spellStart"/>
            <w:r>
              <w:rPr>
                <w:rFonts w:eastAsia="Times New Roman"/>
              </w:rPr>
              <w:lastRenderedPageBreak/>
              <w:t>hipabetetlapd</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AF4EB1D"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hipabetetlapd</w:t>
            </w:r>
            <w:r>
              <w:t>_azon</w:t>
            </w:r>
            <w:proofErr w:type="spellEnd"/>
          </w:p>
        </w:tc>
      </w:tr>
      <w:tr w:rsidR="00647B45" w14:paraId="7E171DC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5D6CAEBD" w14:textId="77777777" w:rsidR="00647B45" w:rsidRDefault="00647B45" w:rsidP="00647B45">
            <w:pPr>
              <w:rPr>
                <w:rFonts w:eastAsia="Times New Roman" w:cs="Arial"/>
                <w:color w:val="000000"/>
                <w:lang w:eastAsia="hu-HU"/>
              </w:rPr>
            </w:pPr>
            <w:proofErr w:type="spellStart"/>
            <w:r>
              <w:rPr>
                <w:rFonts w:eastAsia="Times New Roman"/>
              </w:rPr>
              <w:t>hipabetetlape</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D786067" w14:textId="77777777" w:rsidR="00647B45" w:rsidRDefault="00647B45" w:rsidP="00647B45">
            <w:pPr>
              <w:rPr>
                <w:rFonts w:eastAsia="Times New Roman" w:cs="Arial"/>
                <w:color w:val="000000"/>
                <w:lang w:eastAsia="hu-HU"/>
              </w:rPr>
            </w:pPr>
            <w:proofErr w:type="spellStart"/>
            <w:r>
              <w:t>adohatosag_azon</w:t>
            </w:r>
            <w:proofErr w:type="spellEnd"/>
            <w:r>
              <w:t xml:space="preserve">, </w:t>
            </w:r>
            <w:proofErr w:type="spellStart"/>
            <w:r>
              <w:rPr>
                <w:rFonts w:eastAsia="Times New Roman"/>
              </w:rPr>
              <w:t>hipabetetlape</w:t>
            </w:r>
            <w:r>
              <w:t>_azon</w:t>
            </w:r>
            <w:proofErr w:type="spellEnd"/>
          </w:p>
        </w:tc>
      </w:tr>
      <w:tr w:rsidR="00647B45" w14:paraId="05A98ABE"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57DECE6F" w14:textId="77777777" w:rsidR="00647B45" w:rsidRDefault="00647B45" w:rsidP="00647B45">
            <w:pPr>
              <w:rPr>
                <w:rFonts w:eastAsia="Times New Roman"/>
              </w:rPr>
            </w:pPr>
            <w:proofErr w:type="spellStart"/>
            <w:r>
              <w:rPr>
                <w:rFonts w:eastAsia="Times New Roman"/>
              </w:rPr>
              <w:t>hipabetetlapf</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9A26280" w14:textId="77777777" w:rsidR="00647B45" w:rsidRDefault="00647B45" w:rsidP="00647B45">
            <w:proofErr w:type="spellStart"/>
            <w:r>
              <w:t>adohatosag_azon</w:t>
            </w:r>
            <w:proofErr w:type="spellEnd"/>
            <w:r>
              <w:t xml:space="preserve">, </w:t>
            </w:r>
            <w:proofErr w:type="spellStart"/>
            <w:r>
              <w:rPr>
                <w:rFonts w:eastAsia="Times New Roman"/>
              </w:rPr>
              <w:t>hipabetetlapf</w:t>
            </w:r>
            <w:r>
              <w:t>_azon</w:t>
            </w:r>
            <w:proofErr w:type="spellEnd"/>
          </w:p>
        </w:tc>
      </w:tr>
      <w:tr w:rsidR="00647B45" w14:paraId="4C1FAF6D"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543C3E04" w14:textId="77777777" w:rsidR="00647B45" w:rsidRDefault="00647B45" w:rsidP="00647B45">
            <w:pPr>
              <w:rPr>
                <w:rFonts w:eastAsia="Times New Roman"/>
              </w:rPr>
            </w:pPr>
            <w:proofErr w:type="spellStart"/>
            <w:r>
              <w:rPr>
                <w:rFonts w:eastAsia="Times New Roman"/>
              </w:rPr>
              <w:t>hipabetetlapg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623F2A0" w14:textId="77777777" w:rsidR="00647B45" w:rsidRDefault="00647B45" w:rsidP="00647B45">
            <w:proofErr w:type="spellStart"/>
            <w:r>
              <w:t>adohatosag_azon</w:t>
            </w:r>
            <w:proofErr w:type="spellEnd"/>
            <w:r>
              <w:t xml:space="preserve">, </w:t>
            </w:r>
            <w:proofErr w:type="spellStart"/>
            <w:r>
              <w:rPr>
                <w:rFonts w:eastAsia="Times New Roman"/>
              </w:rPr>
              <w:t>hipabetetlapg</w:t>
            </w:r>
            <w:r>
              <w:t>_azon</w:t>
            </w:r>
            <w:proofErr w:type="spellEnd"/>
          </w:p>
        </w:tc>
      </w:tr>
      <w:tr w:rsidR="00647B45" w14:paraId="45F5222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7699D77D" w14:textId="77777777" w:rsidR="00647B45" w:rsidRDefault="00647B45" w:rsidP="00647B45">
            <w:pPr>
              <w:rPr>
                <w:rFonts w:eastAsia="Times New Roman"/>
              </w:rPr>
            </w:pPr>
            <w:proofErr w:type="spellStart"/>
            <w:r>
              <w:rPr>
                <w:rFonts w:eastAsia="Times New Roman"/>
              </w:rPr>
              <w:t>hipabetetlaph</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6ECD006" w14:textId="77777777" w:rsidR="00647B45" w:rsidRDefault="00647B45" w:rsidP="00647B45">
            <w:proofErr w:type="spellStart"/>
            <w:r>
              <w:t>adohatosag_azon</w:t>
            </w:r>
            <w:proofErr w:type="spellEnd"/>
            <w:r>
              <w:t xml:space="preserve">, </w:t>
            </w:r>
            <w:proofErr w:type="spellStart"/>
            <w:r>
              <w:rPr>
                <w:rFonts w:eastAsia="Times New Roman"/>
              </w:rPr>
              <w:t>hipabetetlaph</w:t>
            </w:r>
            <w:r>
              <w:t>_azon</w:t>
            </w:r>
            <w:proofErr w:type="spellEnd"/>
          </w:p>
        </w:tc>
      </w:tr>
      <w:tr w:rsidR="00647B45" w14:paraId="282AF79B"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682C70A2" w14:textId="77777777" w:rsidR="00647B45" w:rsidRDefault="00647B45" w:rsidP="00647B45">
            <w:pPr>
              <w:rPr>
                <w:rFonts w:eastAsia="Times New Roman"/>
              </w:rPr>
            </w:pPr>
            <w:proofErr w:type="spellStart"/>
            <w:r>
              <w:rPr>
                <w:rFonts w:eastAsia="Times New Roman"/>
              </w:rPr>
              <w:t>hipabetetlapi</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BE9ECB8" w14:textId="77777777" w:rsidR="00647B45" w:rsidRDefault="00647B45" w:rsidP="00647B45">
            <w:proofErr w:type="spellStart"/>
            <w:r>
              <w:t>adohatosag_azon</w:t>
            </w:r>
            <w:proofErr w:type="spellEnd"/>
            <w:r>
              <w:t xml:space="preserve">, </w:t>
            </w:r>
            <w:proofErr w:type="spellStart"/>
            <w:r>
              <w:rPr>
                <w:rFonts w:eastAsia="Times New Roman"/>
              </w:rPr>
              <w:t>hipabetetlapi</w:t>
            </w:r>
            <w:r>
              <w:t>_azon</w:t>
            </w:r>
            <w:proofErr w:type="spellEnd"/>
          </w:p>
        </w:tc>
      </w:tr>
      <w:tr w:rsidR="00647B45" w14:paraId="22C98A35"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1369C7F5" w14:textId="77777777" w:rsidR="00647B45" w:rsidRDefault="00647B45" w:rsidP="00647B45">
            <w:pPr>
              <w:rPr>
                <w:rFonts w:eastAsia="Times New Roman"/>
              </w:rPr>
            </w:pPr>
            <w:proofErr w:type="spellStart"/>
            <w:r>
              <w:rPr>
                <w:rFonts w:eastAsia="Times New Roman"/>
              </w:rPr>
              <w:t>hipabetetlapj</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C28C2E4" w14:textId="77777777" w:rsidR="00647B45" w:rsidRDefault="00647B45" w:rsidP="00647B45">
            <w:proofErr w:type="spellStart"/>
            <w:r>
              <w:t>adohatosag_azon</w:t>
            </w:r>
            <w:proofErr w:type="spellEnd"/>
            <w:r>
              <w:t xml:space="preserve">, </w:t>
            </w:r>
            <w:proofErr w:type="spellStart"/>
            <w:r>
              <w:rPr>
                <w:rFonts w:eastAsia="Times New Roman"/>
              </w:rPr>
              <w:t>hipabetetlapj</w:t>
            </w:r>
            <w:r>
              <w:t>_azon</w:t>
            </w:r>
            <w:proofErr w:type="spellEnd"/>
          </w:p>
        </w:tc>
      </w:tr>
      <w:tr w:rsidR="00647B45" w14:paraId="55EB8C2A"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28C7E3E1" w14:textId="77777777" w:rsidR="00647B45" w:rsidRDefault="00647B45" w:rsidP="00647B45">
            <w:pPr>
              <w:rPr>
                <w:rFonts w:eastAsia="Times New Roman"/>
              </w:rPr>
            </w:pPr>
            <w:proofErr w:type="spellStart"/>
            <w:r>
              <w:rPr>
                <w:rFonts w:eastAsia="Times New Roman"/>
              </w:rPr>
              <w:t>hipabetetlapgtulfiz</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77DF34D" w14:textId="77777777" w:rsidR="00647B45" w:rsidRDefault="00647B45" w:rsidP="00647B45">
            <w:proofErr w:type="spellStart"/>
            <w:r>
              <w:t>adohatosag_azon</w:t>
            </w:r>
            <w:proofErr w:type="spellEnd"/>
            <w:r>
              <w:t xml:space="preserve">, </w:t>
            </w:r>
            <w:proofErr w:type="spellStart"/>
            <w:r>
              <w:rPr>
                <w:rFonts w:eastAsia="Times New Roman"/>
              </w:rPr>
              <w:t>hipabetetlapgtulfiz</w:t>
            </w:r>
            <w:r>
              <w:t>_azon</w:t>
            </w:r>
            <w:proofErr w:type="spellEnd"/>
          </w:p>
        </w:tc>
      </w:tr>
      <w:tr w:rsidR="00647B45" w14:paraId="65BDEEBB"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486D1421" w14:textId="77777777" w:rsidR="00647B45" w:rsidRDefault="00647B45" w:rsidP="00647B45">
            <w:pPr>
              <w:rPr>
                <w:rFonts w:eastAsia="Times New Roman"/>
              </w:rPr>
            </w:pPr>
            <w:proofErr w:type="spellStart"/>
            <w:r>
              <w:rPr>
                <w:rFonts w:eastAsia="Times New Roman"/>
              </w:rPr>
              <w:t>hipabetetlapjalany</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BAA0CE8" w14:textId="77777777" w:rsidR="00647B45" w:rsidRDefault="00647B45" w:rsidP="00647B45">
            <w:proofErr w:type="spellStart"/>
            <w:r>
              <w:t>adohatosag_azon</w:t>
            </w:r>
            <w:proofErr w:type="spellEnd"/>
            <w:r>
              <w:t xml:space="preserve">, </w:t>
            </w:r>
            <w:proofErr w:type="spellStart"/>
            <w:r>
              <w:rPr>
                <w:rFonts w:eastAsia="Times New Roman"/>
              </w:rPr>
              <w:t>hipabetetlapjalany</w:t>
            </w:r>
            <w:r>
              <w:t>_azon</w:t>
            </w:r>
            <w:proofErr w:type="spellEnd"/>
          </w:p>
        </w:tc>
      </w:tr>
      <w:tr w:rsidR="00E80D6F" w14:paraId="1CD54307" w14:textId="77777777" w:rsidTr="00647B45">
        <w:trPr>
          <w:trHeight w:val="300"/>
        </w:trPr>
        <w:tc>
          <w:tcPr>
            <w:tcW w:w="3828" w:type="dxa"/>
            <w:tcBorders>
              <w:top w:val="single" w:sz="4" w:space="0" w:color="auto"/>
              <w:left w:val="single" w:sz="4" w:space="0" w:color="auto"/>
              <w:bottom w:val="single" w:sz="4" w:space="0" w:color="auto"/>
              <w:right w:val="single" w:sz="4" w:space="0" w:color="auto"/>
            </w:tcBorders>
            <w:noWrap/>
          </w:tcPr>
          <w:p w14:paraId="25FF6BCA" w14:textId="2C210825" w:rsidR="00E80D6F" w:rsidRDefault="00E80D6F" w:rsidP="00647B45">
            <w:pPr>
              <w:rPr>
                <w:rFonts w:eastAsia="Times New Roman"/>
              </w:rPr>
            </w:pPr>
            <w:proofErr w:type="spellStart"/>
            <w:r w:rsidRPr="00E80D6F">
              <w:rPr>
                <w:rFonts w:eastAsia="Times New Roman"/>
              </w:rPr>
              <w:t>hipaadozaseloleg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2D6FDD9" w14:textId="75C739E2" w:rsidR="00E80D6F" w:rsidRDefault="00E80D6F" w:rsidP="00647B45">
            <w:proofErr w:type="spellStart"/>
            <w:r>
              <w:t>adohatosag_azon</w:t>
            </w:r>
            <w:proofErr w:type="spellEnd"/>
            <w:r>
              <w:t xml:space="preserve">, </w:t>
            </w:r>
            <w:proofErr w:type="spellStart"/>
            <w:r w:rsidRPr="00E80D6F">
              <w:t>hipaadozaseloleg_azon</w:t>
            </w:r>
            <w:proofErr w:type="spellEnd"/>
          </w:p>
        </w:tc>
      </w:tr>
    </w:tbl>
    <w:p w14:paraId="427C5C97" w14:textId="77777777" w:rsidR="00647B45" w:rsidRDefault="00647B45" w:rsidP="00647B45">
      <w:pPr>
        <w:jc w:val="center"/>
        <w:rPr>
          <w:b/>
          <w:bCs/>
          <w:noProof/>
          <w:sz w:val="18"/>
        </w:rPr>
      </w:pPr>
    </w:p>
    <w:p w14:paraId="7A7C2955" w14:textId="744E7B39" w:rsidR="005F4270" w:rsidRDefault="00647B45">
      <w:pPr>
        <w:pStyle w:val="Kpalrs"/>
        <w:spacing w:before="240"/>
        <w:rPr>
          <w:b w:val="0"/>
          <w:bCs w:val="0"/>
          <w:noProof/>
          <w:color w:val="auto"/>
          <w:sz w:val="18"/>
        </w:rPr>
      </w:pPr>
      <w:r w:rsidRPr="0098296E">
        <w:rPr>
          <w:b w:val="0"/>
          <w:bCs w:val="0"/>
          <w:noProof/>
          <w:color w:val="auto"/>
          <w:sz w:val="18"/>
        </w:rPr>
        <w:t>3. táblázat – Táblák egyedi kulcsai</w:t>
      </w:r>
    </w:p>
    <w:p w14:paraId="4958AE8F" w14:textId="6F8564A1" w:rsidR="00C408E3" w:rsidRDefault="0089742C" w:rsidP="00C24894">
      <w:pPr>
        <w:pStyle w:val="Cmsor4"/>
      </w:pPr>
      <w:bookmarkStart w:id="206" w:name="_Toc535221199"/>
      <w:r>
        <w:t>H</w:t>
      </w:r>
      <w:r w:rsidRPr="005A1888">
        <w:t>elyi iparűzési adóelőleg kiegészítés</w:t>
      </w:r>
      <w:r w:rsidR="007A73CC">
        <w:t xml:space="preserve"> bevallás</w:t>
      </w:r>
      <w:r w:rsidR="00C408E3">
        <w:t xml:space="preserve"> adatok</w:t>
      </w:r>
      <w:bookmarkEnd w:id="206"/>
    </w:p>
    <w:p w14:paraId="5FFFCB8A" w14:textId="296878F9" w:rsidR="00C408E3" w:rsidRDefault="00C408E3" w:rsidP="00C24894">
      <w:pPr>
        <w:rPr>
          <w:lang w:eastAsia="hu-HU"/>
        </w:rPr>
      </w:pPr>
    </w:p>
    <w:p w14:paraId="5BC9C916" w14:textId="71E89CB7" w:rsidR="00C408E3" w:rsidRPr="008C5C50" w:rsidRDefault="00C408E3" w:rsidP="00C408E3">
      <w:pPr>
        <w:jc w:val="both"/>
        <w:rPr>
          <w:lang w:eastAsia="hu-HU"/>
        </w:rPr>
      </w:pPr>
      <w:r>
        <w:rPr>
          <w:lang w:eastAsia="hu-HU"/>
        </w:rPr>
        <w:t>A helyi iparűzési adó</w:t>
      </w:r>
      <w:r w:rsidR="005A1888">
        <w:rPr>
          <w:lang w:eastAsia="hu-HU"/>
        </w:rPr>
        <w:t>előleg kiegészítés</w:t>
      </w:r>
      <w:r>
        <w:rPr>
          <w:lang w:eastAsia="hu-HU"/>
        </w:rPr>
        <w:t xml:space="preserve"> </w:t>
      </w:r>
      <w:r w:rsidR="00514FD3">
        <w:rPr>
          <w:lang w:eastAsia="hu-HU"/>
        </w:rPr>
        <w:t xml:space="preserve">bevallás </w:t>
      </w:r>
      <w:r>
        <w:rPr>
          <w:lang w:eastAsia="hu-HU"/>
        </w:rPr>
        <w:t>esetében eg</w:t>
      </w:r>
      <w:r w:rsidR="005A1888">
        <w:rPr>
          <w:lang w:eastAsia="hu-HU"/>
        </w:rPr>
        <w:t>y csomagban az alábbi állomány</w:t>
      </w:r>
      <w:r>
        <w:rPr>
          <w:lang w:eastAsia="hu-HU"/>
        </w:rPr>
        <w:t xml:space="preserve"> átadása szükséges az adattárház felé:</w:t>
      </w:r>
    </w:p>
    <w:p w14:paraId="27F5A753" w14:textId="4C79FA94" w:rsidR="00C408E3" w:rsidRDefault="00C408E3" w:rsidP="00C24894">
      <w:pPr>
        <w:pStyle w:val="Listaszerbekezds"/>
        <w:numPr>
          <w:ilvl w:val="0"/>
          <w:numId w:val="27"/>
        </w:numPr>
        <w:spacing w:before="240" w:after="240"/>
        <w:jc w:val="both"/>
        <w:rPr>
          <w:rFonts w:eastAsia="Times New Roman"/>
        </w:rPr>
      </w:pPr>
      <w:proofErr w:type="spellStart"/>
      <w:r w:rsidRPr="00C408E3">
        <w:rPr>
          <w:rFonts w:eastAsia="Times New Roman"/>
        </w:rPr>
        <w:t>hipakiegbevallas</w:t>
      </w:r>
      <w:proofErr w:type="spellEnd"/>
      <w:r w:rsidRPr="003469B3">
        <w:rPr>
          <w:rFonts w:eastAsia="Times New Roman"/>
        </w:rPr>
        <w:t xml:space="preserve">: A </w:t>
      </w:r>
      <w:r w:rsidR="005A1888">
        <w:rPr>
          <w:rFonts w:eastAsia="Times New Roman"/>
        </w:rPr>
        <w:t>h</w:t>
      </w:r>
      <w:r w:rsidR="005A1888" w:rsidRPr="005A1888">
        <w:rPr>
          <w:rFonts w:eastAsia="Times New Roman"/>
        </w:rPr>
        <w:t>elyi iparűzési adóelőleg kiegészítés bevallás</w:t>
      </w:r>
      <w:r w:rsidRPr="003469B3">
        <w:rPr>
          <w:rFonts w:eastAsia="Times New Roman"/>
        </w:rPr>
        <w:t xml:space="preserve"> adatait tartalmazó tábla.</w:t>
      </w:r>
    </w:p>
    <w:p w14:paraId="7E8EDB40" w14:textId="77777777" w:rsidR="00B93451" w:rsidRPr="00C24894" w:rsidRDefault="00B93451" w:rsidP="00C24894">
      <w:pPr>
        <w:spacing w:before="240" w:after="240"/>
        <w:jc w:val="both"/>
        <w:rPr>
          <w:rFonts w:eastAsia="Times New Roman"/>
        </w:rPr>
      </w:pPr>
    </w:p>
    <w:p w14:paraId="19E17552" w14:textId="07B7634C" w:rsidR="0006279D" w:rsidRDefault="0006279D" w:rsidP="00C24894">
      <w:pPr>
        <w:spacing w:before="240" w:after="240"/>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89742C" w14:paraId="65F8BDB8"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758CEFE" w14:textId="77777777" w:rsidR="0089742C" w:rsidRDefault="0089742C" w:rsidP="00B93451">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509D9E4" w14:textId="77777777" w:rsidR="0089742C" w:rsidRDefault="0089742C"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89742C" w14:paraId="5BD7384F"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2931709" w14:textId="77777777" w:rsidR="0089742C" w:rsidRDefault="0089742C" w:rsidP="00B93451">
            <w:pPr>
              <w:rPr>
                <w:rFonts w:eastAsia="Times New Roman" w:cs="Arial"/>
                <w:color w:val="000000"/>
                <w:lang w:eastAsia="hu-HU"/>
              </w:rPr>
            </w:pPr>
            <w:proofErr w:type="spellStart"/>
            <w:r w:rsidRPr="005A1888">
              <w:rPr>
                <w:rFonts w:eastAsia="Times New Roman"/>
              </w:rPr>
              <w:t>hipakiegbevallas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FE769EB" w14:textId="77777777" w:rsidR="0089742C" w:rsidRDefault="0089742C" w:rsidP="00B93451">
            <w:pPr>
              <w:rPr>
                <w:rFonts w:eastAsia="Times New Roman" w:cs="Arial"/>
                <w:color w:val="000000"/>
                <w:lang w:eastAsia="hu-HU"/>
              </w:rPr>
            </w:pPr>
            <w:proofErr w:type="spellStart"/>
            <w:r>
              <w:t>adohatosag_azon</w:t>
            </w:r>
            <w:proofErr w:type="spellEnd"/>
            <w:r>
              <w:t xml:space="preserve">, </w:t>
            </w:r>
            <w:proofErr w:type="spellStart"/>
            <w:r w:rsidRPr="005A1888">
              <w:rPr>
                <w:rFonts w:eastAsia="Times New Roman"/>
              </w:rPr>
              <w:t>hipakiegbevallas_azon</w:t>
            </w:r>
            <w:proofErr w:type="spellEnd"/>
          </w:p>
        </w:tc>
      </w:tr>
    </w:tbl>
    <w:p w14:paraId="5B41CBC8" w14:textId="77777777" w:rsidR="00B93451" w:rsidRDefault="00B93451" w:rsidP="00B93451">
      <w:pPr>
        <w:spacing w:before="240" w:after="240"/>
        <w:jc w:val="both"/>
        <w:rPr>
          <w:lang w:eastAsia="hu-HU"/>
        </w:rPr>
      </w:pPr>
      <w:r>
        <w:rPr>
          <w:lang w:eastAsia="hu-HU"/>
        </w:rPr>
        <w:t>A következő ábra a táblák közötti főbb kapcsolatokat mutatja be:</w:t>
      </w:r>
    </w:p>
    <w:p w14:paraId="4976FE94" w14:textId="77777777" w:rsidR="00B93451" w:rsidRDefault="00B93451" w:rsidP="00C24894">
      <w:pPr>
        <w:keepNext/>
        <w:spacing w:before="240" w:after="240"/>
        <w:jc w:val="center"/>
      </w:pPr>
      <w:r>
        <w:rPr>
          <w:noProof/>
          <w:lang w:eastAsia="hu-HU"/>
        </w:rPr>
        <w:lastRenderedPageBreak/>
        <w:drawing>
          <wp:inline distT="0" distB="0" distL="0" distR="0" wp14:anchorId="76622037" wp14:editId="170FB075">
            <wp:extent cx="1524000" cy="32289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pakiegbevallas.jpg"/>
                    <pic:cNvPicPr/>
                  </pic:nvPicPr>
                  <pic:blipFill>
                    <a:blip r:embed="rId16">
                      <a:extLst>
                        <a:ext uri="{28A0092B-C50C-407E-A947-70E740481C1C}">
                          <a14:useLocalDpi xmlns:a14="http://schemas.microsoft.com/office/drawing/2010/main" val="0"/>
                        </a:ext>
                      </a:extLst>
                    </a:blip>
                    <a:stretch>
                      <a:fillRect/>
                    </a:stretch>
                  </pic:blipFill>
                  <pic:spPr>
                    <a:xfrm>
                      <a:off x="0" y="0"/>
                      <a:ext cx="1524000" cy="3228975"/>
                    </a:xfrm>
                    <a:prstGeom prst="rect">
                      <a:avLst/>
                    </a:prstGeom>
                  </pic:spPr>
                </pic:pic>
              </a:graphicData>
            </a:graphic>
          </wp:inline>
        </w:drawing>
      </w:r>
    </w:p>
    <w:p w14:paraId="57433106" w14:textId="6FAD7830" w:rsidR="00B93451" w:rsidRPr="00AC6550" w:rsidRDefault="00B93451" w:rsidP="00B93451">
      <w:pPr>
        <w:pStyle w:val="Kpalrs"/>
        <w:spacing w:before="240"/>
        <w:rPr>
          <w:b w:val="0"/>
          <w:bCs w:val="0"/>
          <w:noProof/>
          <w:color w:val="auto"/>
          <w:sz w:val="18"/>
        </w:rPr>
      </w:pPr>
      <w:r>
        <w:rPr>
          <w:b w:val="0"/>
          <w:bCs w:val="0"/>
          <w:noProof/>
          <w:color w:val="auto"/>
          <w:sz w:val="18"/>
        </w:rPr>
        <w:fldChar w:fldCharType="begin"/>
      </w:r>
      <w:r>
        <w:rPr>
          <w:b w:val="0"/>
          <w:bCs w:val="0"/>
          <w:noProof/>
          <w:color w:val="auto"/>
          <w:sz w:val="18"/>
        </w:rPr>
        <w:instrText xml:space="preserve"> SEQ ábra \* ARABIC </w:instrText>
      </w:r>
      <w:r>
        <w:rPr>
          <w:b w:val="0"/>
          <w:bCs w:val="0"/>
          <w:noProof/>
          <w:color w:val="auto"/>
          <w:sz w:val="18"/>
        </w:rPr>
        <w:fldChar w:fldCharType="separate"/>
      </w:r>
      <w:r>
        <w:rPr>
          <w:b w:val="0"/>
          <w:bCs w:val="0"/>
          <w:noProof/>
          <w:color w:val="auto"/>
          <w:sz w:val="18"/>
        </w:rPr>
        <w:t>4</w:t>
      </w:r>
      <w:r>
        <w:rPr>
          <w:b w:val="0"/>
          <w:bCs w:val="0"/>
          <w:noProof/>
          <w:color w:val="auto"/>
          <w:sz w:val="18"/>
        </w:rPr>
        <w:fldChar w:fldCharType="end"/>
      </w:r>
      <w:r>
        <w:rPr>
          <w:b w:val="0"/>
          <w:bCs w:val="0"/>
          <w:noProof/>
          <w:color w:val="auto"/>
          <w:sz w:val="18"/>
        </w:rPr>
        <w:t>. ábra: Hipa kiegészítő bevallás adatkör logikai ábra</w:t>
      </w:r>
    </w:p>
    <w:p w14:paraId="216906E5" w14:textId="09642ED6" w:rsidR="0089742C" w:rsidRPr="00C24894" w:rsidRDefault="0089742C" w:rsidP="00C24894">
      <w:pPr>
        <w:pStyle w:val="Kpalrs"/>
        <w:rPr>
          <w:b w:val="0"/>
        </w:rPr>
      </w:pPr>
    </w:p>
    <w:p w14:paraId="34857361" w14:textId="1F4FC5EA" w:rsidR="0089742C" w:rsidRDefault="0089742C" w:rsidP="0089742C">
      <w:pPr>
        <w:pStyle w:val="Cmsor4"/>
      </w:pPr>
      <w:bookmarkStart w:id="207" w:name="_Toc535221200"/>
      <w:r>
        <w:t xml:space="preserve">Ideiglenes </w:t>
      </w:r>
      <w:r w:rsidRPr="005A1888">
        <w:t>jelleggel végzett helyi iparűzési adó</w:t>
      </w:r>
      <w:r>
        <w:t xml:space="preserve"> bevallás adatok</w:t>
      </w:r>
      <w:bookmarkEnd w:id="207"/>
    </w:p>
    <w:p w14:paraId="7880774B" w14:textId="0D053625" w:rsidR="0089742C" w:rsidRDefault="0089742C" w:rsidP="00C24894"/>
    <w:p w14:paraId="1BFADBA5" w14:textId="2E84DDC3" w:rsidR="0089742C" w:rsidRDefault="0089742C" w:rsidP="00C24894">
      <w:r>
        <w:rPr>
          <w:lang w:eastAsia="hu-HU"/>
        </w:rPr>
        <w:t>A</w:t>
      </w:r>
      <w:r w:rsidR="00514FD3">
        <w:rPr>
          <w:lang w:eastAsia="hu-HU"/>
        </w:rPr>
        <w:t>z</w:t>
      </w:r>
      <w:r>
        <w:rPr>
          <w:lang w:eastAsia="hu-HU"/>
        </w:rPr>
        <w:t xml:space="preserve"> </w:t>
      </w:r>
      <w:r w:rsidR="00514FD3">
        <w:t xml:space="preserve">ideiglenes </w:t>
      </w:r>
      <w:r w:rsidR="00514FD3" w:rsidRPr="005A1888">
        <w:t>jelleggel végzett helyi iparűzési adó</w:t>
      </w:r>
      <w:r>
        <w:rPr>
          <w:lang w:eastAsia="hu-HU"/>
        </w:rPr>
        <w:t xml:space="preserve"> </w:t>
      </w:r>
      <w:r w:rsidR="00514FD3">
        <w:rPr>
          <w:lang w:eastAsia="hu-HU"/>
        </w:rPr>
        <w:t xml:space="preserve">bevallás </w:t>
      </w:r>
      <w:r>
        <w:rPr>
          <w:lang w:eastAsia="hu-HU"/>
        </w:rPr>
        <w:t>esetében egy csomagban az alábbi állomány átadása szükséges az adattárház felé:</w:t>
      </w:r>
    </w:p>
    <w:p w14:paraId="073B85FB" w14:textId="4770F184" w:rsidR="0089742C" w:rsidRDefault="0089742C" w:rsidP="0089742C">
      <w:pPr>
        <w:pStyle w:val="Listaszerbekezds"/>
        <w:numPr>
          <w:ilvl w:val="0"/>
          <w:numId w:val="27"/>
        </w:numPr>
        <w:spacing w:before="240" w:after="240"/>
        <w:jc w:val="both"/>
        <w:rPr>
          <w:rFonts w:eastAsia="Times New Roman"/>
        </w:rPr>
      </w:pPr>
      <w:proofErr w:type="spellStart"/>
      <w:r w:rsidRPr="000D68B7">
        <w:rPr>
          <w:rFonts w:eastAsia="Times New Roman"/>
        </w:rPr>
        <w:t>ideighipabevallas</w:t>
      </w:r>
      <w:proofErr w:type="spellEnd"/>
      <w:r w:rsidRPr="003469B3">
        <w:rPr>
          <w:rFonts w:eastAsia="Times New Roman"/>
        </w:rPr>
        <w:t>: A</w:t>
      </w:r>
      <w:r>
        <w:rPr>
          <w:rFonts w:eastAsia="Times New Roman"/>
        </w:rPr>
        <w:t>z</w:t>
      </w:r>
      <w:r w:rsidRPr="003469B3">
        <w:rPr>
          <w:rFonts w:eastAsia="Times New Roman"/>
        </w:rPr>
        <w:t xml:space="preserve"> </w:t>
      </w:r>
      <w:r>
        <w:rPr>
          <w:rFonts w:eastAsia="Times New Roman"/>
        </w:rPr>
        <w:t>i</w:t>
      </w:r>
      <w:r w:rsidRPr="005A1888">
        <w:t>deiglenes jelleggel végzett helyi iparűzési adó bevallás</w:t>
      </w:r>
      <w:r>
        <w:rPr>
          <w:rFonts w:eastAsia="Times New Roman"/>
        </w:rPr>
        <w:t xml:space="preserve"> adatait tartalmazó tábla.</w:t>
      </w:r>
    </w:p>
    <w:p w14:paraId="52EE3516" w14:textId="4919B4E6" w:rsidR="00411DCD" w:rsidRDefault="00411DCD" w:rsidP="00411DCD">
      <w:pPr>
        <w:pStyle w:val="Listaszerbekezds"/>
        <w:numPr>
          <w:ilvl w:val="0"/>
          <w:numId w:val="27"/>
        </w:numPr>
        <w:spacing w:before="240" w:after="240"/>
        <w:jc w:val="both"/>
        <w:rPr>
          <w:rFonts w:eastAsia="Times New Roman"/>
        </w:rPr>
      </w:pPr>
      <w:proofErr w:type="spellStart"/>
      <w:r w:rsidRPr="00411DCD">
        <w:rPr>
          <w:rFonts w:eastAsia="Times New Roman"/>
        </w:rPr>
        <w:t>ideighipaadozas</w:t>
      </w:r>
      <w:proofErr w:type="spellEnd"/>
      <w:r>
        <w:rPr>
          <w:rFonts w:eastAsia="Times New Roman"/>
        </w:rPr>
        <w:t xml:space="preserve">: </w:t>
      </w:r>
      <w:r w:rsidRPr="00411DCD">
        <w:rPr>
          <w:rFonts w:eastAsia="Times New Roman"/>
        </w:rPr>
        <w:t xml:space="preserve">Ideiglenes </w:t>
      </w:r>
      <w:proofErr w:type="spellStart"/>
      <w:r w:rsidRPr="00411DCD">
        <w:rPr>
          <w:rFonts w:eastAsia="Times New Roman"/>
        </w:rPr>
        <w:t>hipa</w:t>
      </w:r>
      <w:proofErr w:type="spellEnd"/>
      <w:r w:rsidRPr="00411DCD">
        <w:rPr>
          <w:rFonts w:eastAsia="Times New Roman"/>
        </w:rPr>
        <w:t xml:space="preserve"> adózás adatok</w:t>
      </w:r>
      <w:r>
        <w:rPr>
          <w:rFonts w:eastAsia="Times New Roman"/>
        </w:rPr>
        <w:t>at tartalmazó tábla</w:t>
      </w:r>
    </w:p>
    <w:p w14:paraId="49BFAB08" w14:textId="77777777" w:rsidR="00690250" w:rsidRDefault="00690250" w:rsidP="00C24894">
      <w:pPr>
        <w:spacing w:before="240" w:after="240"/>
        <w:jc w:val="both"/>
        <w:rPr>
          <w:lang w:eastAsia="hu-HU"/>
        </w:rPr>
      </w:pPr>
      <w:r w:rsidRPr="00C24894">
        <w:rPr>
          <w:lang w:eastAsia="hu-HU"/>
        </w:rPr>
        <w:t>A következő ábra a táblák közötti főbb kapcsolatokat mutatja be:</w:t>
      </w:r>
    </w:p>
    <w:p w14:paraId="4A2FE611" w14:textId="77777777" w:rsidR="00690250" w:rsidRDefault="00BF6556" w:rsidP="00C24894">
      <w:pPr>
        <w:keepNext/>
        <w:spacing w:before="240" w:after="240"/>
        <w:jc w:val="both"/>
      </w:pPr>
      <w:r>
        <w:rPr>
          <w:rFonts w:eastAsia="Times New Roman"/>
        </w:rPr>
        <w:pict w14:anchorId="11DC68E9">
          <v:shape id="_x0000_i1027" type="#_x0000_t75" style="width:453pt;height:78.75pt">
            <v:imagedata r:id="rId17" o:title="ideighipa"/>
          </v:shape>
        </w:pict>
      </w:r>
    </w:p>
    <w:p w14:paraId="5E8E85A0" w14:textId="3DCBF83E" w:rsidR="00AC51D6" w:rsidRPr="00C24894" w:rsidRDefault="00690250"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5</w:t>
      </w:r>
      <w:r w:rsidRPr="00C24894">
        <w:rPr>
          <w:b w:val="0"/>
          <w:bCs w:val="0"/>
          <w:noProof/>
          <w:color w:val="auto"/>
          <w:sz w:val="18"/>
        </w:rPr>
        <w:fldChar w:fldCharType="end"/>
      </w:r>
      <w:r w:rsidRPr="00C24894">
        <w:rPr>
          <w:b w:val="0"/>
          <w:bCs w:val="0"/>
          <w:noProof/>
          <w:color w:val="auto"/>
          <w:sz w:val="18"/>
        </w:rPr>
        <w:t>. ábra Ideiglenes jelleggel végzett helyi iparűzési adó bevallás adatkör logikai ábra</w:t>
      </w:r>
    </w:p>
    <w:p w14:paraId="40CED31D" w14:textId="77777777" w:rsidR="0089742C" w:rsidRDefault="0089742C" w:rsidP="00C24894">
      <w:pPr>
        <w:spacing w:before="240" w:after="240"/>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89742C" w14:paraId="09F774DB"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A59DDC6" w14:textId="77777777" w:rsidR="0089742C" w:rsidRDefault="0089742C" w:rsidP="00B93451">
            <w:pPr>
              <w:rPr>
                <w:b/>
              </w:rPr>
            </w:pPr>
            <w:r>
              <w:rPr>
                <w:b/>
              </w:rPr>
              <w:lastRenderedPageBreak/>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49DEF71" w14:textId="77777777" w:rsidR="0089742C" w:rsidRDefault="0089742C"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89742C" w14:paraId="03E930C9"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345D0098" w14:textId="77777777" w:rsidR="0089742C" w:rsidRPr="005A1888" w:rsidRDefault="0089742C" w:rsidP="00B93451">
            <w:pPr>
              <w:rPr>
                <w:rFonts w:eastAsia="Times New Roman"/>
              </w:rPr>
            </w:pPr>
            <w:proofErr w:type="spellStart"/>
            <w:r w:rsidRPr="000D68B7">
              <w:rPr>
                <w:rFonts w:eastAsia="Times New Roman"/>
              </w:rPr>
              <w:t>ideighipabevallas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EEC8CF9" w14:textId="77777777" w:rsidR="0089742C" w:rsidRDefault="0089742C" w:rsidP="00B93451">
            <w:proofErr w:type="spellStart"/>
            <w:r>
              <w:t>adohatosag_azon</w:t>
            </w:r>
            <w:proofErr w:type="spellEnd"/>
            <w:r>
              <w:t xml:space="preserve">, </w:t>
            </w:r>
            <w:proofErr w:type="spellStart"/>
            <w:r w:rsidRPr="000D68B7">
              <w:rPr>
                <w:rFonts w:eastAsia="Times New Roman"/>
              </w:rPr>
              <w:t>ideighipabevallas_azon</w:t>
            </w:r>
            <w:proofErr w:type="spellEnd"/>
          </w:p>
        </w:tc>
      </w:tr>
      <w:tr w:rsidR="00411DCD" w14:paraId="6A767EB7"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386F2105" w14:textId="78002AF0" w:rsidR="00411DCD" w:rsidRPr="000D68B7" w:rsidRDefault="00411DCD" w:rsidP="00B93451">
            <w:pPr>
              <w:rPr>
                <w:rFonts w:eastAsia="Times New Roman"/>
              </w:rPr>
            </w:pPr>
            <w:proofErr w:type="spellStart"/>
            <w:r w:rsidRPr="00411DCD">
              <w:rPr>
                <w:rFonts w:eastAsia="Times New Roman"/>
              </w:rPr>
              <w:t>ideighipaadozas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A5282F4" w14:textId="263CE8A4" w:rsidR="00411DCD" w:rsidRDefault="00411DCD" w:rsidP="00B93451">
            <w:proofErr w:type="spellStart"/>
            <w:r w:rsidRPr="00411DCD">
              <w:t>adohatosag_azon</w:t>
            </w:r>
            <w:proofErr w:type="spellEnd"/>
            <w:r>
              <w:t xml:space="preserve">, </w:t>
            </w:r>
            <w:proofErr w:type="spellStart"/>
            <w:r w:rsidRPr="00411DCD">
              <w:t>ideighipaadozas_azon</w:t>
            </w:r>
            <w:proofErr w:type="spellEnd"/>
          </w:p>
        </w:tc>
      </w:tr>
    </w:tbl>
    <w:p w14:paraId="6AB3455E" w14:textId="77777777" w:rsidR="0089742C" w:rsidRPr="00B93451" w:rsidRDefault="0089742C" w:rsidP="00C24894"/>
    <w:p w14:paraId="173BDDD7" w14:textId="6C0BBB7B" w:rsidR="0089742C" w:rsidRDefault="0089742C" w:rsidP="0089742C">
      <w:pPr>
        <w:pStyle w:val="Cmsor4"/>
      </w:pPr>
      <w:bookmarkStart w:id="208" w:name="_Toc535221201"/>
      <w:r>
        <w:t xml:space="preserve">Ideiglenes </w:t>
      </w:r>
      <w:r w:rsidRPr="000D68B7">
        <w:t>rendszámú gépjármű adó</w:t>
      </w:r>
      <w:r>
        <w:t xml:space="preserve"> bevallás adatok</w:t>
      </w:r>
      <w:bookmarkEnd w:id="208"/>
    </w:p>
    <w:p w14:paraId="192445C3" w14:textId="77777777" w:rsidR="005151AC" w:rsidRPr="00B93451" w:rsidRDefault="005151AC" w:rsidP="00C24894"/>
    <w:p w14:paraId="1BC53501" w14:textId="066774AE" w:rsidR="0089742C" w:rsidRDefault="0089742C" w:rsidP="0089742C">
      <w:pPr>
        <w:rPr>
          <w:lang w:eastAsia="hu-HU"/>
        </w:rPr>
      </w:pPr>
      <w:r>
        <w:rPr>
          <w:lang w:eastAsia="hu-HU"/>
        </w:rPr>
        <w:t>A</w:t>
      </w:r>
      <w:r w:rsidR="00514FD3">
        <w:rPr>
          <w:lang w:eastAsia="hu-HU"/>
        </w:rPr>
        <w:t>z</w:t>
      </w:r>
      <w:r>
        <w:rPr>
          <w:lang w:eastAsia="hu-HU"/>
        </w:rPr>
        <w:t xml:space="preserve"> </w:t>
      </w:r>
      <w:r w:rsidR="00A42DDD">
        <w:t>i</w:t>
      </w:r>
      <w:r w:rsidR="00514FD3">
        <w:t xml:space="preserve">deiglenes </w:t>
      </w:r>
      <w:r w:rsidR="00514FD3" w:rsidRPr="000D68B7">
        <w:t>rendszámú gépjármű adó</w:t>
      </w:r>
      <w:r w:rsidR="00514FD3">
        <w:t xml:space="preserve"> bevallás</w:t>
      </w:r>
      <w:r>
        <w:rPr>
          <w:lang w:eastAsia="hu-HU"/>
        </w:rPr>
        <w:t xml:space="preserve"> esetében egy csomagban az alábbi állomány átadása szükséges az adattárház felé:</w:t>
      </w:r>
    </w:p>
    <w:p w14:paraId="7032A9DB" w14:textId="49C52C70" w:rsidR="00AC51D6" w:rsidRDefault="0089742C">
      <w:pPr>
        <w:pStyle w:val="Listaszerbekezds"/>
        <w:numPr>
          <w:ilvl w:val="0"/>
          <w:numId w:val="27"/>
        </w:numPr>
        <w:spacing w:before="240" w:after="240"/>
        <w:jc w:val="both"/>
        <w:rPr>
          <w:rFonts w:eastAsia="Times New Roman"/>
        </w:rPr>
      </w:pPr>
      <w:proofErr w:type="spellStart"/>
      <w:r w:rsidRPr="000D68B7">
        <w:rPr>
          <w:rFonts w:eastAsia="Times New Roman"/>
        </w:rPr>
        <w:t>ideigrendszbevallas</w:t>
      </w:r>
      <w:proofErr w:type="spellEnd"/>
      <w:r>
        <w:rPr>
          <w:rFonts w:eastAsia="Times New Roman"/>
        </w:rPr>
        <w:t xml:space="preserve">: </w:t>
      </w:r>
      <w:r w:rsidRPr="003469B3">
        <w:rPr>
          <w:rFonts w:eastAsia="Times New Roman"/>
        </w:rPr>
        <w:t>A</w:t>
      </w:r>
      <w:r>
        <w:rPr>
          <w:rFonts w:eastAsia="Times New Roman"/>
        </w:rPr>
        <w:t>z</w:t>
      </w:r>
      <w:r w:rsidRPr="003469B3">
        <w:rPr>
          <w:rFonts w:eastAsia="Times New Roman"/>
        </w:rPr>
        <w:t xml:space="preserve"> </w:t>
      </w:r>
      <w:r>
        <w:t>i</w:t>
      </w:r>
      <w:r w:rsidRPr="000D68B7">
        <w:t>deiglenes rendszámú gépjármű adó bevallás</w:t>
      </w:r>
      <w:r w:rsidRPr="003469B3">
        <w:rPr>
          <w:rFonts w:eastAsia="Times New Roman"/>
        </w:rPr>
        <w:t xml:space="preserve"> adatait tartalmazó tábla.</w:t>
      </w:r>
    </w:p>
    <w:p w14:paraId="2C469C48" w14:textId="1D52CABD" w:rsidR="00125318" w:rsidRDefault="00125318">
      <w:pPr>
        <w:pStyle w:val="Listaszerbekezds"/>
        <w:numPr>
          <w:ilvl w:val="0"/>
          <w:numId w:val="27"/>
        </w:numPr>
        <w:spacing w:before="240" w:after="240"/>
        <w:jc w:val="both"/>
        <w:rPr>
          <w:rFonts w:eastAsia="Times New Roman"/>
        </w:rPr>
      </w:pPr>
      <w:proofErr w:type="spellStart"/>
      <w:r w:rsidRPr="00125318">
        <w:rPr>
          <w:rFonts w:eastAsia="Times New Roman"/>
        </w:rPr>
        <w:t>ideigrendszgepjarmu</w:t>
      </w:r>
      <w:proofErr w:type="spellEnd"/>
      <w:r>
        <w:rPr>
          <w:rFonts w:eastAsia="Times New Roman"/>
        </w:rPr>
        <w:t>:</w:t>
      </w:r>
      <w:r w:rsidRPr="00125318">
        <w:t xml:space="preserve"> </w:t>
      </w:r>
      <w:r w:rsidRPr="00125318">
        <w:rPr>
          <w:rFonts w:eastAsia="Times New Roman"/>
        </w:rPr>
        <w:t>Ideiglenes rendszámú gépjármű adatok</w:t>
      </w:r>
    </w:p>
    <w:p w14:paraId="0C387B52" w14:textId="54B1BBBD" w:rsidR="00125318" w:rsidRDefault="00125318">
      <w:pPr>
        <w:pStyle w:val="Listaszerbekezds"/>
        <w:numPr>
          <w:ilvl w:val="0"/>
          <w:numId w:val="27"/>
        </w:numPr>
        <w:spacing w:before="240" w:after="240"/>
        <w:jc w:val="both"/>
        <w:rPr>
          <w:rFonts w:eastAsia="Times New Roman"/>
        </w:rPr>
      </w:pPr>
      <w:proofErr w:type="spellStart"/>
      <w:r w:rsidRPr="00125318">
        <w:rPr>
          <w:rFonts w:eastAsia="Times New Roman"/>
        </w:rPr>
        <w:t>ideigrendszbevment</w:t>
      </w:r>
      <w:proofErr w:type="spellEnd"/>
      <w:r>
        <w:rPr>
          <w:rFonts w:eastAsia="Times New Roman"/>
        </w:rPr>
        <w:t xml:space="preserve">: </w:t>
      </w:r>
      <w:r w:rsidRPr="00125318">
        <w:rPr>
          <w:rFonts w:eastAsia="Times New Roman"/>
        </w:rPr>
        <w:t>Ideiglenes rendszámú gépjármű adó bevallás mentesség</w:t>
      </w:r>
    </w:p>
    <w:p w14:paraId="417C174E" w14:textId="375389D9" w:rsidR="00E11308" w:rsidRDefault="00E11308" w:rsidP="00E11308">
      <w:pPr>
        <w:pStyle w:val="Listaszerbekezds"/>
        <w:numPr>
          <w:ilvl w:val="0"/>
          <w:numId w:val="27"/>
        </w:numPr>
        <w:spacing w:before="240" w:after="240"/>
        <w:jc w:val="both"/>
        <w:rPr>
          <w:rFonts w:eastAsia="Times New Roman"/>
        </w:rPr>
      </w:pPr>
      <w:proofErr w:type="spellStart"/>
      <w:r w:rsidRPr="00E11308">
        <w:rPr>
          <w:rFonts w:eastAsia="Times New Roman"/>
        </w:rPr>
        <w:t>ideigrendszbevmentkodkapcs</w:t>
      </w:r>
      <w:proofErr w:type="spellEnd"/>
      <w:r>
        <w:rPr>
          <w:rFonts w:eastAsia="Times New Roman"/>
        </w:rPr>
        <w:t xml:space="preserve">: </w:t>
      </w:r>
      <w:r w:rsidRPr="00E11308">
        <w:rPr>
          <w:rFonts w:eastAsia="Times New Roman"/>
        </w:rPr>
        <w:t xml:space="preserve">Ideiglenes rendszámú gépjármű adó bevallás mentesség és mentesség </w:t>
      </w:r>
      <w:proofErr w:type="gramStart"/>
      <w:r w:rsidRPr="00E11308">
        <w:rPr>
          <w:rFonts w:eastAsia="Times New Roman"/>
        </w:rPr>
        <w:t>kód kapcsoló</w:t>
      </w:r>
      <w:proofErr w:type="gramEnd"/>
      <w:r w:rsidRPr="00E11308">
        <w:rPr>
          <w:rFonts w:eastAsia="Times New Roman"/>
        </w:rPr>
        <w:t xml:space="preserve"> tábla</w:t>
      </w:r>
    </w:p>
    <w:p w14:paraId="1ADC0B3F" w14:textId="384F64EE" w:rsidR="00411DCD" w:rsidRPr="00C24894" w:rsidRDefault="00411DCD" w:rsidP="00411DCD">
      <w:pPr>
        <w:pStyle w:val="Listaszerbekezds"/>
        <w:numPr>
          <w:ilvl w:val="0"/>
          <w:numId w:val="27"/>
        </w:numPr>
        <w:spacing w:before="240" w:after="240"/>
        <w:jc w:val="both"/>
        <w:rPr>
          <w:rFonts w:eastAsia="Times New Roman"/>
        </w:rPr>
      </w:pPr>
      <w:proofErr w:type="spellStart"/>
      <w:r w:rsidRPr="00411DCD">
        <w:rPr>
          <w:rFonts w:eastAsia="Times New Roman"/>
        </w:rPr>
        <w:t>ideigrendszadozas</w:t>
      </w:r>
      <w:proofErr w:type="spellEnd"/>
      <w:r>
        <w:rPr>
          <w:rFonts w:eastAsia="Times New Roman"/>
        </w:rPr>
        <w:t xml:space="preserve">: </w:t>
      </w:r>
      <w:r w:rsidRPr="00411DCD">
        <w:rPr>
          <w:rFonts w:eastAsia="Times New Roman"/>
        </w:rPr>
        <w:t xml:space="preserve">Ideiglenes rendszámú </w:t>
      </w:r>
      <w:proofErr w:type="gramStart"/>
      <w:r w:rsidRPr="00411DCD">
        <w:rPr>
          <w:rFonts w:eastAsia="Times New Roman"/>
        </w:rPr>
        <w:t>gépjármű adózás</w:t>
      </w:r>
      <w:proofErr w:type="gramEnd"/>
      <w:r w:rsidRPr="00411DCD">
        <w:rPr>
          <w:rFonts w:eastAsia="Times New Roman"/>
        </w:rPr>
        <w:t xml:space="preserve"> adatok</w:t>
      </w:r>
      <w:r>
        <w:rPr>
          <w:rFonts w:eastAsia="Times New Roman"/>
        </w:rPr>
        <w:t>at tartalmazó tábla</w:t>
      </w:r>
    </w:p>
    <w:p w14:paraId="592FF4A5" w14:textId="77777777" w:rsidR="00AC51D6" w:rsidRDefault="00AC51D6" w:rsidP="00AC51D6">
      <w:pPr>
        <w:spacing w:before="240" w:after="240"/>
        <w:jc w:val="both"/>
        <w:rPr>
          <w:lang w:eastAsia="hu-HU"/>
        </w:rPr>
      </w:pPr>
      <w:r>
        <w:rPr>
          <w:lang w:eastAsia="hu-HU"/>
        </w:rPr>
        <w:t>A következő ábra a táblák közötti főbb kapcsolatokat mutatja be:</w:t>
      </w:r>
    </w:p>
    <w:p w14:paraId="1FC93AA1" w14:textId="1D226C23" w:rsidR="00AC51D6" w:rsidRDefault="00BF6556" w:rsidP="00AC51D6">
      <w:pPr>
        <w:keepNext/>
        <w:spacing w:before="240" w:after="240"/>
        <w:jc w:val="center"/>
      </w:pPr>
      <w:r>
        <w:pict w14:anchorId="3F0FC6C1">
          <v:shape id="_x0000_i1028" type="#_x0000_t75" style="width:507.75pt;height:327pt">
            <v:imagedata r:id="rId18" o:title="ideigrendsz"/>
          </v:shape>
        </w:pict>
      </w:r>
    </w:p>
    <w:p w14:paraId="05DB006B" w14:textId="7C01F124" w:rsidR="00AC51D6" w:rsidRPr="00AC6550" w:rsidRDefault="00AC51D6" w:rsidP="00AC51D6">
      <w:pPr>
        <w:pStyle w:val="Kpalrs"/>
        <w:spacing w:before="240"/>
        <w:rPr>
          <w:b w:val="0"/>
          <w:bCs w:val="0"/>
          <w:noProof/>
          <w:color w:val="auto"/>
          <w:sz w:val="18"/>
        </w:rPr>
      </w:pPr>
      <w:r>
        <w:rPr>
          <w:b w:val="0"/>
          <w:bCs w:val="0"/>
          <w:noProof/>
          <w:color w:val="auto"/>
          <w:sz w:val="18"/>
        </w:rPr>
        <w:fldChar w:fldCharType="begin"/>
      </w:r>
      <w:r>
        <w:rPr>
          <w:b w:val="0"/>
          <w:bCs w:val="0"/>
          <w:noProof/>
          <w:color w:val="auto"/>
          <w:sz w:val="18"/>
        </w:rPr>
        <w:instrText xml:space="preserve"> SEQ ábra \* ARABIC </w:instrText>
      </w:r>
      <w:r>
        <w:rPr>
          <w:b w:val="0"/>
          <w:bCs w:val="0"/>
          <w:noProof/>
          <w:color w:val="auto"/>
          <w:sz w:val="18"/>
        </w:rPr>
        <w:fldChar w:fldCharType="separate"/>
      </w:r>
      <w:r>
        <w:rPr>
          <w:b w:val="0"/>
          <w:bCs w:val="0"/>
          <w:noProof/>
          <w:color w:val="auto"/>
          <w:sz w:val="18"/>
        </w:rPr>
        <w:t>5</w:t>
      </w:r>
      <w:r>
        <w:rPr>
          <w:b w:val="0"/>
          <w:bCs w:val="0"/>
          <w:noProof/>
          <w:color w:val="auto"/>
          <w:sz w:val="18"/>
        </w:rPr>
        <w:fldChar w:fldCharType="end"/>
      </w:r>
      <w:r>
        <w:rPr>
          <w:b w:val="0"/>
          <w:bCs w:val="0"/>
          <w:noProof/>
          <w:color w:val="auto"/>
          <w:sz w:val="18"/>
        </w:rPr>
        <w:t>. ábra: Ideiglenes rendszámú gépjármű adatkör logikai ábra</w:t>
      </w:r>
    </w:p>
    <w:p w14:paraId="584890ED" w14:textId="77777777" w:rsidR="00AC51D6" w:rsidRDefault="00AC51D6" w:rsidP="00C24894">
      <w:pPr>
        <w:spacing w:before="240" w:after="240"/>
        <w:jc w:val="both"/>
      </w:pPr>
    </w:p>
    <w:p w14:paraId="3B1E45AD" w14:textId="34E535AA" w:rsidR="0089742C" w:rsidRDefault="0089742C" w:rsidP="00C24894">
      <w:pPr>
        <w:spacing w:before="240" w:after="240"/>
        <w:jc w:val="both"/>
      </w:pPr>
      <w:r>
        <w:lastRenderedPageBreak/>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89742C" w14:paraId="61F75B10"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790D02B" w14:textId="77777777" w:rsidR="0089742C" w:rsidRDefault="0089742C" w:rsidP="00B93451">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98EAFB4" w14:textId="77777777" w:rsidR="0089742C" w:rsidRDefault="0089742C"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89742C" w14:paraId="3D7944A6"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1C281FB5" w14:textId="77777777" w:rsidR="0089742C" w:rsidRPr="000D68B7" w:rsidRDefault="0089742C" w:rsidP="00B93451">
            <w:pPr>
              <w:rPr>
                <w:rFonts w:eastAsia="Times New Roman"/>
              </w:rPr>
            </w:pPr>
            <w:proofErr w:type="spellStart"/>
            <w:r w:rsidRPr="000D68B7">
              <w:rPr>
                <w:rFonts w:eastAsia="Times New Roman"/>
              </w:rPr>
              <w:t>ideigrendszbevallas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A5517A7" w14:textId="77777777" w:rsidR="0089742C" w:rsidRDefault="0089742C" w:rsidP="00B93451">
            <w:proofErr w:type="spellStart"/>
            <w:r w:rsidRPr="00FB6F5B">
              <w:t>adohatosag_azon</w:t>
            </w:r>
            <w:proofErr w:type="spellEnd"/>
            <w:r>
              <w:t xml:space="preserve">, </w:t>
            </w:r>
            <w:proofErr w:type="spellStart"/>
            <w:r w:rsidRPr="00FB6F5B">
              <w:t>ideigrendszbevallas_azon</w:t>
            </w:r>
            <w:proofErr w:type="spellEnd"/>
          </w:p>
        </w:tc>
      </w:tr>
      <w:tr w:rsidR="00E11308" w14:paraId="70D2FB9F"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9DBE19E" w14:textId="57B7DC73" w:rsidR="00E11308" w:rsidRPr="000D68B7" w:rsidRDefault="00E11308" w:rsidP="00B93451">
            <w:pPr>
              <w:rPr>
                <w:rFonts w:eastAsia="Times New Roman"/>
              </w:rPr>
            </w:pPr>
            <w:proofErr w:type="spellStart"/>
            <w:r w:rsidRPr="00E11308">
              <w:rPr>
                <w:rFonts w:eastAsia="Times New Roman"/>
              </w:rPr>
              <w:t>ideigrendszgepjarmu</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36B2763" w14:textId="0D669537" w:rsidR="00E11308" w:rsidRPr="00FB6F5B" w:rsidRDefault="00E11308" w:rsidP="00B93451">
            <w:proofErr w:type="spellStart"/>
            <w:r w:rsidRPr="00FB6F5B">
              <w:t>adohatosag_azon</w:t>
            </w:r>
            <w:proofErr w:type="spellEnd"/>
            <w:r>
              <w:t xml:space="preserve">, </w:t>
            </w:r>
            <w:proofErr w:type="spellStart"/>
            <w:r w:rsidRPr="00E11308">
              <w:t>ideigrendszgepjarmu_azon</w:t>
            </w:r>
            <w:proofErr w:type="spellEnd"/>
          </w:p>
        </w:tc>
      </w:tr>
      <w:tr w:rsidR="00E11308" w14:paraId="4CCDD255"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76665F87" w14:textId="7785116B" w:rsidR="00E11308" w:rsidRPr="00E11308" w:rsidRDefault="00E11308" w:rsidP="00B93451">
            <w:pPr>
              <w:rPr>
                <w:rFonts w:eastAsia="Times New Roman"/>
              </w:rPr>
            </w:pPr>
            <w:proofErr w:type="spellStart"/>
            <w:r w:rsidRPr="00E11308">
              <w:rPr>
                <w:rFonts w:eastAsia="Times New Roman"/>
              </w:rPr>
              <w:t>ideigrendszbevment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06BA60B" w14:textId="19400587" w:rsidR="00E11308" w:rsidRPr="00FB6F5B" w:rsidRDefault="00E11308" w:rsidP="00B93451">
            <w:proofErr w:type="spellStart"/>
            <w:r w:rsidRPr="00FB6F5B">
              <w:t>adohatosag_azon</w:t>
            </w:r>
            <w:proofErr w:type="spellEnd"/>
            <w:r>
              <w:t xml:space="preserve">, </w:t>
            </w:r>
            <w:proofErr w:type="spellStart"/>
            <w:r w:rsidRPr="00E11308">
              <w:t>ideigrendszbevment_azon</w:t>
            </w:r>
            <w:proofErr w:type="spellEnd"/>
          </w:p>
        </w:tc>
      </w:tr>
      <w:tr w:rsidR="00E11308" w14:paraId="742E9981"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1D4659A9" w14:textId="7BB7CC19" w:rsidR="00E11308" w:rsidRPr="00E11308" w:rsidRDefault="00E11308" w:rsidP="00B93451">
            <w:pPr>
              <w:rPr>
                <w:rFonts w:eastAsia="Times New Roman"/>
              </w:rPr>
            </w:pPr>
            <w:proofErr w:type="spellStart"/>
            <w:r w:rsidRPr="00E11308">
              <w:rPr>
                <w:rFonts w:eastAsia="Times New Roman"/>
              </w:rPr>
              <w:t>ideigrendszbevmentkodkapcs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EEA78F2" w14:textId="5392FC48" w:rsidR="00E11308" w:rsidRPr="00FB6F5B" w:rsidRDefault="00E11308" w:rsidP="00B93451">
            <w:proofErr w:type="spellStart"/>
            <w:r w:rsidRPr="00FB6F5B">
              <w:t>adohatosag_azon</w:t>
            </w:r>
            <w:proofErr w:type="spellEnd"/>
            <w:r>
              <w:t xml:space="preserve">, </w:t>
            </w:r>
            <w:proofErr w:type="spellStart"/>
            <w:r w:rsidRPr="00E11308">
              <w:t>ideigrendszbevment_azon</w:t>
            </w:r>
            <w:proofErr w:type="spellEnd"/>
            <w:r>
              <w:t xml:space="preserve">, </w:t>
            </w:r>
            <w:proofErr w:type="spellStart"/>
            <w:r w:rsidRPr="00E11308">
              <w:t>mentesseg_azon</w:t>
            </w:r>
            <w:proofErr w:type="spellEnd"/>
          </w:p>
        </w:tc>
      </w:tr>
      <w:tr w:rsidR="00E11308" w14:paraId="6472FECA"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CEBF7D6" w14:textId="6703584C" w:rsidR="00E11308" w:rsidRPr="00E11308" w:rsidRDefault="00411DCD" w:rsidP="00B93451">
            <w:pPr>
              <w:rPr>
                <w:rFonts w:eastAsia="Times New Roman"/>
              </w:rPr>
            </w:pPr>
            <w:proofErr w:type="spellStart"/>
            <w:r w:rsidRPr="00411DCD">
              <w:rPr>
                <w:rFonts w:eastAsia="Times New Roman"/>
              </w:rPr>
              <w:t>ideigrendszadozas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38F8876" w14:textId="464707E3" w:rsidR="00E11308" w:rsidRPr="00FB6F5B" w:rsidRDefault="00411DCD" w:rsidP="00B93451">
            <w:proofErr w:type="spellStart"/>
            <w:r w:rsidRPr="00FB6F5B">
              <w:t>adohatosag_azon</w:t>
            </w:r>
            <w:proofErr w:type="spellEnd"/>
            <w:r>
              <w:t xml:space="preserve">, </w:t>
            </w:r>
            <w:proofErr w:type="spellStart"/>
            <w:r w:rsidRPr="00411DCD">
              <w:t>ideigrendszadozas_azon</w:t>
            </w:r>
            <w:proofErr w:type="spellEnd"/>
          </w:p>
        </w:tc>
      </w:tr>
    </w:tbl>
    <w:p w14:paraId="2BD66BBB" w14:textId="7B386DEF" w:rsidR="00C408E3" w:rsidRDefault="00C408E3" w:rsidP="00C24894"/>
    <w:p w14:paraId="1CCC2DD5" w14:textId="5865CB4E" w:rsidR="000D68B7" w:rsidRDefault="000D68B7" w:rsidP="00C24894">
      <w:pPr>
        <w:pStyle w:val="Cmsor4"/>
      </w:pPr>
      <w:bookmarkStart w:id="209" w:name="_Toc535221202"/>
      <w:r w:rsidRPr="000D68B7">
        <w:t>Termőföld bérbeadásából származó jövedelem</w:t>
      </w:r>
      <w:r>
        <w:t xml:space="preserve"> bevallás adatok</w:t>
      </w:r>
      <w:bookmarkEnd w:id="209"/>
    </w:p>
    <w:p w14:paraId="2AA969EB" w14:textId="77777777" w:rsidR="005B431E" w:rsidRDefault="005B431E" w:rsidP="000D68B7">
      <w:pPr>
        <w:jc w:val="both"/>
        <w:rPr>
          <w:lang w:eastAsia="hu-HU"/>
        </w:rPr>
      </w:pPr>
    </w:p>
    <w:p w14:paraId="240AB065" w14:textId="641592B1" w:rsidR="000D68B7" w:rsidRPr="008C5C50" w:rsidRDefault="00687C41" w:rsidP="000D68B7">
      <w:pPr>
        <w:jc w:val="both"/>
        <w:rPr>
          <w:lang w:eastAsia="hu-HU"/>
        </w:rPr>
      </w:pPr>
      <w:r>
        <w:rPr>
          <w:lang w:eastAsia="hu-HU"/>
        </w:rPr>
        <w:t>A</w:t>
      </w:r>
      <w:r w:rsidR="000D68B7">
        <w:rPr>
          <w:lang w:eastAsia="hu-HU"/>
        </w:rPr>
        <w:t xml:space="preserve"> </w:t>
      </w:r>
      <w:r>
        <w:t>t</w:t>
      </w:r>
      <w:r w:rsidRPr="000D68B7">
        <w:t>ermőföld bérbeadásából származó jövedelem</w:t>
      </w:r>
      <w:r>
        <w:t xml:space="preserve"> adójához kapcsolódó</w:t>
      </w:r>
      <w:r>
        <w:rPr>
          <w:lang w:eastAsia="hu-HU"/>
        </w:rPr>
        <w:t xml:space="preserve"> bevallás</w:t>
      </w:r>
      <w:r w:rsidR="000D68B7">
        <w:rPr>
          <w:lang w:eastAsia="hu-HU"/>
        </w:rPr>
        <w:t xml:space="preserve"> esetében egy csomagban az alábbi állomány átadása szükséges az adattárház felé:</w:t>
      </w:r>
    </w:p>
    <w:p w14:paraId="7233462D" w14:textId="6A8B2D06" w:rsidR="000D68B7" w:rsidRPr="00C24894" w:rsidRDefault="00687C41" w:rsidP="00C24894">
      <w:pPr>
        <w:pStyle w:val="Listaszerbekezds"/>
        <w:numPr>
          <w:ilvl w:val="0"/>
          <w:numId w:val="27"/>
        </w:numPr>
        <w:spacing w:before="240" w:after="240"/>
        <w:jc w:val="both"/>
      </w:pPr>
      <w:proofErr w:type="spellStart"/>
      <w:r w:rsidRPr="00687C41">
        <w:rPr>
          <w:rFonts w:eastAsia="Times New Roman"/>
        </w:rPr>
        <w:t>termfoldbevallas</w:t>
      </w:r>
      <w:proofErr w:type="spellEnd"/>
      <w:r w:rsidR="000D68B7" w:rsidRPr="003469B3">
        <w:rPr>
          <w:rFonts w:eastAsia="Times New Roman"/>
        </w:rPr>
        <w:t xml:space="preserve">: </w:t>
      </w:r>
      <w:r w:rsidRPr="00687C41">
        <w:rPr>
          <w:rFonts w:eastAsia="Times New Roman"/>
        </w:rPr>
        <w:t>Termőföld bérbeadásából származó jövedelem adójához kapcsolódó bevallás</w:t>
      </w:r>
      <w:r w:rsidR="000D68B7" w:rsidRPr="003469B3">
        <w:rPr>
          <w:rFonts w:eastAsia="Times New Roman"/>
        </w:rPr>
        <w:t xml:space="preserve"> adatait tartalmazó tábla.</w:t>
      </w:r>
    </w:p>
    <w:p w14:paraId="784B28AD" w14:textId="734140FF" w:rsidR="00687C41" w:rsidRDefault="00687C41" w:rsidP="00C24894">
      <w:pPr>
        <w:pStyle w:val="Listaszerbekezds"/>
        <w:numPr>
          <w:ilvl w:val="0"/>
          <w:numId w:val="27"/>
        </w:numPr>
        <w:spacing w:before="240" w:after="240"/>
        <w:jc w:val="both"/>
      </w:pPr>
      <w:proofErr w:type="spellStart"/>
      <w:r w:rsidRPr="00687C41">
        <w:t>termfoldanalitika</w:t>
      </w:r>
      <w:proofErr w:type="spellEnd"/>
      <w:r>
        <w:t xml:space="preserve">: </w:t>
      </w:r>
      <w:r w:rsidRPr="00687C41">
        <w:t>Termőföld analitika</w:t>
      </w:r>
      <w:r>
        <w:t xml:space="preserve"> adatait tartalmazó tábla.</w:t>
      </w:r>
    </w:p>
    <w:p w14:paraId="2967709F" w14:textId="4C8A1301" w:rsidR="00E11308" w:rsidRDefault="00E11308" w:rsidP="00C24894">
      <w:pPr>
        <w:pStyle w:val="Listaszerbekezds"/>
        <w:numPr>
          <w:ilvl w:val="0"/>
          <w:numId w:val="27"/>
        </w:numPr>
        <w:spacing w:before="240" w:after="240"/>
        <w:jc w:val="both"/>
      </w:pPr>
      <w:proofErr w:type="spellStart"/>
      <w:r w:rsidRPr="00E11308">
        <w:t>termfoldfekves</w:t>
      </w:r>
      <w:proofErr w:type="spellEnd"/>
      <w:r>
        <w:t xml:space="preserve">: </w:t>
      </w:r>
      <w:r w:rsidRPr="00E11308">
        <w:t>Termőföld fekvés</w:t>
      </w:r>
      <w:r>
        <w:t xml:space="preserve"> adatait tartalmazó tábla.</w:t>
      </w:r>
    </w:p>
    <w:p w14:paraId="618278FE" w14:textId="77777777" w:rsidR="003B3FAC" w:rsidRDefault="003B3FAC" w:rsidP="00C24894">
      <w:pPr>
        <w:spacing w:before="240" w:after="240"/>
        <w:jc w:val="both"/>
        <w:rPr>
          <w:lang w:eastAsia="hu-HU"/>
        </w:rPr>
      </w:pPr>
      <w:r>
        <w:rPr>
          <w:lang w:eastAsia="hu-HU"/>
        </w:rPr>
        <w:t>A következő ábra a táblák közötti főbb kapcsolatokat mutatja be:</w:t>
      </w:r>
    </w:p>
    <w:p w14:paraId="3828966A" w14:textId="77777777" w:rsidR="003B3FAC" w:rsidRDefault="00BF6556" w:rsidP="00C24894">
      <w:pPr>
        <w:keepNext/>
        <w:spacing w:before="240" w:after="240"/>
        <w:jc w:val="both"/>
      </w:pPr>
      <w:r>
        <w:lastRenderedPageBreak/>
        <w:pict w14:anchorId="2B8D837D">
          <v:shape id="_x0000_i1029" type="#_x0000_t75" style="width:453pt;height:427.5pt">
            <v:imagedata r:id="rId19" o:title="termofold"/>
          </v:shape>
        </w:pict>
      </w:r>
    </w:p>
    <w:p w14:paraId="6807FCEE" w14:textId="22E107FF" w:rsidR="003B3FAC" w:rsidRPr="00C24894" w:rsidRDefault="003B3FAC">
      <w:pPr>
        <w:pStyle w:val="Kpalrs"/>
        <w:spacing w:before="240"/>
        <w:rPr>
          <w:b w:val="0"/>
          <w:bCs w:val="0"/>
          <w:noProof/>
          <w:color w:val="auto"/>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7</w:t>
      </w:r>
      <w:r w:rsidRPr="00C24894">
        <w:rPr>
          <w:b w:val="0"/>
          <w:bCs w:val="0"/>
          <w:noProof/>
          <w:color w:val="auto"/>
          <w:sz w:val="18"/>
        </w:rPr>
        <w:fldChar w:fldCharType="end"/>
      </w:r>
      <w:r w:rsidRPr="00C24894">
        <w:rPr>
          <w:b w:val="0"/>
          <w:bCs w:val="0"/>
          <w:noProof/>
          <w:color w:val="auto"/>
          <w:sz w:val="18"/>
        </w:rPr>
        <w:t>. ábra Termőföld bérbeadásából származó jövedelem bevallás adatok logikai ábra</w:t>
      </w:r>
    </w:p>
    <w:p w14:paraId="5C4AF291" w14:textId="67738950" w:rsidR="0006279D" w:rsidRDefault="0006279D" w:rsidP="00C24894">
      <w:pPr>
        <w:spacing w:before="240" w:after="240"/>
        <w:jc w:val="both"/>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7A73CC" w14:paraId="35A98644" w14:textId="77777777" w:rsidTr="00C24894">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4B9CBD5" w14:textId="77777777" w:rsidR="007A73CC" w:rsidRDefault="007A73CC" w:rsidP="0006279D">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6CD8665" w14:textId="77777777" w:rsidR="007A73CC" w:rsidRDefault="007A73CC" w:rsidP="0006279D">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7A73CC" w14:paraId="21882E1F" w14:textId="77777777" w:rsidTr="0006279D">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4390B3AC" w14:textId="57A19C2A" w:rsidR="007A73CC" w:rsidRDefault="007A73CC" w:rsidP="0006279D">
            <w:pPr>
              <w:rPr>
                <w:rFonts w:eastAsia="Times New Roman" w:cs="Arial"/>
                <w:color w:val="000000"/>
                <w:lang w:eastAsia="hu-HU"/>
              </w:rPr>
            </w:pPr>
            <w:proofErr w:type="spellStart"/>
            <w:r w:rsidRPr="007A73CC">
              <w:rPr>
                <w:rFonts w:eastAsia="Times New Roman"/>
              </w:rPr>
              <w:t>termfoldbevallas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149A694" w14:textId="57AA0FA0" w:rsidR="007A73CC" w:rsidRDefault="007A73CC" w:rsidP="0006279D">
            <w:pPr>
              <w:rPr>
                <w:rFonts w:eastAsia="Times New Roman" w:cs="Arial"/>
                <w:color w:val="000000"/>
                <w:lang w:eastAsia="hu-HU"/>
              </w:rPr>
            </w:pPr>
            <w:proofErr w:type="spellStart"/>
            <w:r>
              <w:t>adohatosag_azon</w:t>
            </w:r>
            <w:proofErr w:type="spellEnd"/>
            <w:r>
              <w:t xml:space="preserve">, </w:t>
            </w:r>
            <w:proofErr w:type="spellStart"/>
            <w:r w:rsidRPr="007A73CC">
              <w:rPr>
                <w:rFonts w:eastAsia="Times New Roman"/>
              </w:rPr>
              <w:t>termfoldbevallas_azon</w:t>
            </w:r>
            <w:proofErr w:type="spellEnd"/>
          </w:p>
        </w:tc>
      </w:tr>
      <w:tr w:rsidR="007A73CC" w14:paraId="5963DA4D" w14:textId="77777777" w:rsidTr="0006279D">
        <w:trPr>
          <w:trHeight w:val="300"/>
        </w:trPr>
        <w:tc>
          <w:tcPr>
            <w:tcW w:w="3828" w:type="dxa"/>
            <w:tcBorders>
              <w:top w:val="single" w:sz="4" w:space="0" w:color="auto"/>
              <w:left w:val="single" w:sz="4" w:space="0" w:color="auto"/>
              <w:bottom w:val="single" w:sz="4" w:space="0" w:color="auto"/>
              <w:right w:val="single" w:sz="4" w:space="0" w:color="auto"/>
            </w:tcBorders>
            <w:noWrap/>
          </w:tcPr>
          <w:p w14:paraId="27C990B4" w14:textId="56B2EBA2" w:rsidR="007A73CC" w:rsidRPr="007A73CC" w:rsidRDefault="007A73CC" w:rsidP="0006279D">
            <w:pPr>
              <w:rPr>
                <w:rFonts w:eastAsia="Times New Roman"/>
              </w:rPr>
            </w:pPr>
            <w:proofErr w:type="spellStart"/>
            <w:r w:rsidRPr="007A73CC">
              <w:rPr>
                <w:rFonts w:eastAsia="Times New Roman"/>
              </w:rPr>
              <w:t>termfoldanalitika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AC10182" w14:textId="2B4143D6" w:rsidR="007A73CC" w:rsidRDefault="007A73CC" w:rsidP="0006279D">
            <w:proofErr w:type="spellStart"/>
            <w:r>
              <w:t>adohatosag_azon</w:t>
            </w:r>
            <w:proofErr w:type="spellEnd"/>
            <w:r>
              <w:t xml:space="preserve">, </w:t>
            </w:r>
            <w:proofErr w:type="spellStart"/>
            <w:r w:rsidRPr="007A73CC">
              <w:rPr>
                <w:rFonts w:eastAsia="Times New Roman"/>
              </w:rPr>
              <w:t>termfoldanalitika_azon</w:t>
            </w:r>
            <w:proofErr w:type="spellEnd"/>
          </w:p>
        </w:tc>
      </w:tr>
      <w:tr w:rsidR="00E11308" w14:paraId="2DC4494F" w14:textId="77777777" w:rsidTr="0006279D">
        <w:trPr>
          <w:trHeight w:val="300"/>
        </w:trPr>
        <w:tc>
          <w:tcPr>
            <w:tcW w:w="3828" w:type="dxa"/>
            <w:tcBorders>
              <w:top w:val="single" w:sz="4" w:space="0" w:color="auto"/>
              <w:left w:val="single" w:sz="4" w:space="0" w:color="auto"/>
              <w:bottom w:val="single" w:sz="4" w:space="0" w:color="auto"/>
              <w:right w:val="single" w:sz="4" w:space="0" w:color="auto"/>
            </w:tcBorders>
            <w:noWrap/>
          </w:tcPr>
          <w:p w14:paraId="16DA8CA1" w14:textId="25520140" w:rsidR="00E11308" w:rsidRPr="007A73CC" w:rsidRDefault="00E11308" w:rsidP="0006279D">
            <w:pPr>
              <w:rPr>
                <w:rFonts w:eastAsia="Times New Roman"/>
              </w:rPr>
            </w:pPr>
            <w:proofErr w:type="spellStart"/>
            <w:r w:rsidRPr="00E11308">
              <w:t>termfoldfekves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951AF70" w14:textId="29CE2306" w:rsidR="00E11308" w:rsidRDefault="00E11308" w:rsidP="0006279D">
            <w:proofErr w:type="spellStart"/>
            <w:r>
              <w:t>adohatosag_azon</w:t>
            </w:r>
            <w:proofErr w:type="spellEnd"/>
            <w:r>
              <w:t xml:space="preserve">, </w:t>
            </w:r>
            <w:proofErr w:type="spellStart"/>
            <w:r w:rsidRPr="00E11308">
              <w:t>termfoldfekves_azon</w:t>
            </w:r>
            <w:proofErr w:type="spellEnd"/>
          </w:p>
        </w:tc>
      </w:tr>
    </w:tbl>
    <w:p w14:paraId="44B508D4" w14:textId="77777777" w:rsidR="007A73CC" w:rsidRDefault="007A73CC" w:rsidP="00C24894">
      <w:pPr>
        <w:spacing w:before="240" w:after="240"/>
        <w:jc w:val="both"/>
      </w:pPr>
    </w:p>
    <w:p w14:paraId="7AFD7A13" w14:textId="239A3CC5" w:rsidR="00687C41" w:rsidRDefault="00687C41" w:rsidP="00C24894">
      <w:pPr>
        <w:pStyle w:val="Cmsor4"/>
      </w:pPr>
      <w:bookmarkStart w:id="210" w:name="_Toc535221203"/>
      <w:r>
        <w:lastRenderedPageBreak/>
        <w:t xml:space="preserve">Helyi jövedéki adó </w:t>
      </w:r>
      <w:r w:rsidR="00B64745">
        <w:t xml:space="preserve">bevallás </w:t>
      </w:r>
      <w:r>
        <w:t>adatok</w:t>
      </w:r>
      <w:bookmarkEnd w:id="210"/>
    </w:p>
    <w:p w14:paraId="2B3FEB2F" w14:textId="77777777" w:rsidR="007A73CC" w:rsidRDefault="007A73CC" w:rsidP="007A73CC">
      <w:pPr>
        <w:rPr>
          <w:lang w:eastAsia="hu-HU"/>
        </w:rPr>
      </w:pPr>
    </w:p>
    <w:p w14:paraId="4E2E24D1" w14:textId="296C5C3E" w:rsidR="007A73CC" w:rsidRPr="008C5C50" w:rsidRDefault="007A73CC" w:rsidP="007A73CC">
      <w:pPr>
        <w:jc w:val="both"/>
        <w:rPr>
          <w:lang w:eastAsia="hu-HU"/>
        </w:rPr>
      </w:pPr>
      <w:r>
        <w:rPr>
          <w:lang w:eastAsia="hu-HU"/>
        </w:rPr>
        <w:t xml:space="preserve">A </w:t>
      </w:r>
      <w:r>
        <w:t>helyi jövedéki adó adatok</w:t>
      </w:r>
      <w:r>
        <w:rPr>
          <w:lang w:eastAsia="hu-HU"/>
        </w:rPr>
        <w:t xml:space="preserve"> esetében egy csomagban az alábbi állomány átadása szükséges az adattárház felé:</w:t>
      </w:r>
    </w:p>
    <w:p w14:paraId="1553E524" w14:textId="481E7484" w:rsidR="007A73CC" w:rsidRDefault="007A73CC" w:rsidP="00C24894">
      <w:pPr>
        <w:pStyle w:val="Listaszerbekezds"/>
        <w:numPr>
          <w:ilvl w:val="0"/>
          <w:numId w:val="27"/>
        </w:numPr>
        <w:spacing w:before="240" w:after="240"/>
        <w:jc w:val="both"/>
        <w:rPr>
          <w:rFonts w:eastAsia="Times New Roman"/>
        </w:rPr>
      </w:pPr>
      <w:proofErr w:type="spellStart"/>
      <w:r w:rsidRPr="007A73CC">
        <w:rPr>
          <w:rFonts w:eastAsia="Times New Roman"/>
        </w:rPr>
        <w:t>helyijovbejelent</w:t>
      </w:r>
      <w:proofErr w:type="spellEnd"/>
      <w:r w:rsidRPr="003469B3">
        <w:rPr>
          <w:rFonts w:eastAsia="Times New Roman"/>
        </w:rPr>
        <w:t xml:space="preserve">: </w:t>
      </w:r>
      <w:r>
        <w:rPr>
          <w:rFonts w:eastAsia="Times New Roman"/>
        </w:rPr>
        <w:t>Desztillálóberendezés szerzés bejelentésének</w:t>
      </w:r>
      <w:r w:rsidRPr="003469B3">
        <w:rPr>
          <w:rFonts w:eastAsia="Times New Roman"/>
        </w:rPr>
        <w:t xml:space="preserve"> adatait tartalmazó tábla</w:t>
      </w:r>
    </w:p>
    <w:p w14:paraId="5368CC76" w14:textId="6AB4FB42" w:rsidR="007A73CC" w:rsidRDefault="00E47D5A" w:rsidP="00C24894">
      <w:pPr>
        <w:pStyle w:val="Listaszerbekezds"/>
        <w:numPr>
          <w:ilvl w:val="0"/>
          <w:numId w:val="27"/>
        </w:numPr>
        <w:spacing w:before="240" w:after="240"/>
        <w:jc w:val="both"/>
        <w:rPr>
          <w:rFonts w:eastAsia="Times New Roman"/>
        </w:rPr>
      </w:pPr>
      <w:proofErr w:type="spellStart"/>
      <w:r>
        <w:rPr>
          <w:rFonts w:eastAsia="Times New Roman"/>
        </w:rPr>
        <w:t>helyijovbejelentulaj</w:t>
      </w:r>
      <w:proofErr w:type="spellEnd"/>
      <w:r w:rsidR="007A73CC">
        <w:rPr>
          <w:rFonts w:eastAsia="Times New Roman"/>
        </w:rPr>
        <w:t xml:space="preserve">: </w:t>
      </w:r>
      <w:r w:rsidR="007A73CC" w:rsidRPr="007A73CC">
        <w:rPr>
          <w:rFonts w:eastAsia="Times New Roman"/>
        </w:rPr>
        <w:t>Desztillálóberendezés szerzéséről tett bejelentéshez tartozó tulajdonosok</w:t>
      </w:r>
      <w:r w:rsidR="007A73CC">
        <w:rPr>
          <w:rFonts w:eastAsia="Times New Roman"/>
        </w:rPr>
        <w:t xml:space="preserve"> adatait tartalmazó tábla.</w:t>
      </w:r>
    </w:p>
    <w:p w14:paraId="279555D2" w14:textId="7EC52C61" w:rsidR="00DA29C3" w:rsidRPr="00C24894" w:rsidRDefault="00DA29C3" w:rsidP="00C24894">
      <w:pPr>
        <w:spacing w:before="240" w:after="240"/>
        <w:jc w:val="both"/>
        <w:rPr>
          <w:lang w:eastAsia="hu-HU"/>
        </w:rPr>
      </w:pPr>
      <w:r>
        <w:rPr>
          <w:lang w:eastAsia="hu-HU"/>
        </w:rPr>
        <w:t>A következő ábra a táblák közötti főbb kapcsolatokat mutatja be:</w:t>
      </w:r>
    </w:p>
    <w:p w14:paraId="2DDE73BA" w14:textId="77777777" w:rsidR="00DA29C3" w:rsidRDefault="00BF6556" w:rsidP="00C24894">
      <w:pPr>
        <w:keepNext/>
        <w:spacing w:before="240" w:after="240"/>
        <w:jc w:val="both"/>
      </w:pPr>
      <w:r>
        <w:rPr>
          <w:lang w:eastAsia="hu-HU"/>
        </w:rPr>
        <w:pict w14:anchorId="4B9E069B">
          <v:shape id="_x0000_i1030" type="#_x0000_t75" style="width:453.75pt;height:353.25pt">
            <v:imagedata r:id="rId20" o:title="jovedeki"/>
          </v:shape>
        </w:pict>
      </w:r>
    </w:p>
    <w:p w14:paraId="218935A1" w14:textId="65A6A69E" w:rsidR="00DA29C3" w:rsidRPr="00C24894" w:rsidRDefault="00DA29C3"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8</w:t>
      </w:r>
      <w:r w:rsidRPr="00C24894">
        <w:rPr>
          <w:b w:val="0"/>
          <w:bCs w:val="0"/>
          <w:noProof/>
          <w:color w:val="auto"/>
          <w:sz w:val="18"/>
        </w:rPr>
        <w:fldChar w:fldCharType="end"/>
      </w:r>
      <w:r w:rsidRPr="00C24894">
        <w:rPr>
          <w:b w:val="0"/>
          <w:bCs w:val="0"/>
          <w:noProof/>
          <w:color w:val="auto"/>
          <w:sz w:val="18"/>
        </w:rPr>
        <w:t>. ábra Helyi jövedéki adó bevallás adatok logikai ábra</w:t>
      </w:r>
    </w:p>
    <w:p w14:paraId="66A575F6" w14:textId="77777777" w:rsidR="00DA29C3" w:rsidRPr="00C24894" w:rsidRDefault="00DA29C3" w:rsidP="00C24894">
      <w:pPr>
        <w:spacing w:before="240" w:after="240"/>
        <w:jc w:val="both"/>
        <w:rPr>
          <w:rFonts w:eastAsia="Times New Roman"/>
        </w:rPr>
      </w:pPr>
    </w:p>
    <w:p w14:paraId="372229BA" w14:textId="550CD92F" w:rsidR="0006279D" w:rsidRPr="00C24894" w:rsidRDefault="0006279D" w:rsidP="00C24894">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7A73CC" w14:paraId="38332DE5" w14:textId="77777777" w:rsidTr="00C24894">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F2CD995" w14:textId="77777777" w:rsidR="007A73CC" w:rsidRDefault="007A73CC" w:rsidP="0006279D">
            <w:pPr>
              <w:rPr>
                <w:b/>
              </w:rPr>
            </w:pPr>
            <w:r>
              <w:rPr>
                <w:b/>
              </w:rPr>
              <w:lastRenderedPageBreak/>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6A3E272" w14:textId="77777777" w:rsidR="007A73CC" w:rsidRDefault="007A73CC" w:rsidP="0006279D">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7A73CC" w14:paraId="47BF6506" w14:textId="77777777" w:rsidTr="0006279D">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1E74750C" w14:textId="63E5D79B" w:rsidR="007A73CC" w:rsidRDefault="007A73CC" w:rsidP="0006279D">
            <w:pPr>
              <w:rPr>
                <w:rFonts w:eastAsia="Times New Roman" w:cs="Arial"/>
                <w:color w:val="000000"/>
                <w:lang w:eastAsia="hu-HU"/>
              </w:rPr>
            </w:pPr>
            <w:proofErr w:type="spellStart"/>
            <w:r w:rsidRPr="007A73CC">
              <w:rPr>
                <w:rFonts w:eastAsia="Times New Roman"/>
              </w:rPr>
              <w:t>helyijovbejelent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4BB1271" w14:textId="6EF40FAA" w:rsidR="007A73CC" w:rsidRDefault="007A73CC" w:rsidP="0006279D">
            <w:pPr>
              <w:rPr>
                <w:rFonts w:eastAsia="Times New Roman" w:cs="Arial"/>
                <w:color w:val="000000"/>
                <w:lang w:eastAsia="hu-HU"/>
              </w:rPr>
            </w:pPr>
            <w:proofErr w:type="spellStart"/>
            <w:r>
              <w:t>adohatosag_azon</w:t>
            </w:r>
            <w:proofErr w:type="spellEnd"/>
            <w:r>
              <w:t xml:space="preserve">, </w:t>
            </w:r>
            <w:proofErr w:type="spellStart"/>
            <w:r w:rsidRPr="007A73CC">
              <w:rPr>
                <w:rFonts w:eastAsia="Times New Roman"/>
              </w:rPr>
              <w:t>helyijovbejelent_azon</w:t>
            </w:r>
            <w:proofErr w:type="spellEnd"/>
          </w:p>
        </w:tc>
      </w:tr>
      <w:tr w:rsidR="007A73CC" w14:paraId="50682C5F" w14:textId="77777777" w:rsidTr="0006279D">
        <w:trPr>
          <w:trHeight w:val="300"/>
        </w:trPr>
        <w:tc>
          <w:tcPr>
            <w:tcW w:w="3828" w:type="dxa"/>
            <w:tcBorders>
              <w:top w:val="single" w:sz="4" w:space="0" w:color="auto"/>
              <w:left w:val="single" w:sz="4" w:space="0" w:color="auto"/>
              <w:bottom w:val="single" w:sz="4" w:space="0" w:color="auto"/>
              <w:right w:val="single" w:sz="4" w:space="0" w:color="auto"/>
            </w:tcBorders>
            <w:noWrap/>
          </w:tcPr>
          <w:p w14:paraId="49FBD92F" w14:textId="3292855B" w:rsidR="007A73CC" w:rsidRPr="007A73CC" w:rsidRDefault="00297C6E" w:rsidP="0006279D">
            <w:pPr>
              <w:rPr>
                <w:rFonts w:eastAsia="Times New Roman"/>
              </w:rPr>
            </w:pPr>
            <w:proofErr w:type="spellStart"/>
            <w:r>
              <w:rPr>
                <w:rFonts w:eastAsia="Times New Roman"/>
              </w:rPr>
              <w:t>helyijovbejelentula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DC7ADEC" w14:textId="019C3B12" w:rsidR="007A73CC" w:rsidRDefault="007A73CC" w:rsidP="0006279D">
            <w:proofErr w:type="spellStart"/>
            <w:r>
              <w:t>adohatosag_azon</w:t>
            </w:r>
            <w:proofErr w:type="spellEnd"/>
            <w:r>
              <w:t xml:space="preserve">, </w:t>
            </w:r>
            <w:proofErr w:type="spellStart"/>
            <w:r w:rsidR="00297C6E" w:rsidRPr="00297C6E">
              <w:t>helyijovbejelentulaj_azon</w:t>
            </w:r>
            <w:proofErr w:type="spellEnd"/>
          </w:p>
        </w:tc>
      </w:tr>
    </w:tbl>
    <w:p w14:paraId="34C44A68" w14:textId="032606E7" w:rsidR="007A73CC" w:rsidRDefault="007A73CC" w:rsidP="00C24894">
      <w:pPr>
        <w:spacing w:before="240" w:after="240"/>
        <w:jc w:val="both"/>
        <w:rPr>
          <w:rFonts w:eastAsia="Times New Roman"/>
        </w:rPr>
      </w:pPr>
    </w:p>
    <w:p w14:paraId="4BA0C7E6" w14:textId="4C151FEB" w:rsidR="00D31B3F" w:rsidRDefault="00631DAB" w:rsidP="00631DAB">
      <w:pPr>
        <w:pStyle w:val="Cmsor4"/>
      </w:pPr>
      <w:bookmarkStart w:id="211" w:name="_Toc535221204"/>
      <w:r>
        <w:t xml:space="preserve">Telekadó </w:t>
      </w:r>
      <w:r w:rsidR="00B64745">
        <w:t xml:space="preserve">bevallás </w:t>
      </w:r>
      <w:r w:rsidR="00D31B3F">
        <w:t>adatok</w:t>
      </w:r>
      <w:bookmarkEnd w:id="211"/>
    </w:p>
    <w:p w14:paraId="53FC8D17" w14:textId="287185D5" w:rsidR="00D31B3F" w:rsidRPr="008C5C50" w:rsidRDefault="00D31B3F" w:rsidP="00D31B3F">
      <w:pPr>
        <w:jc w:val="both"/>
        <w:rPr>
          <w:lang w:eastAsia="hu-HU"/>
        </w:rPr>
      </w:pPr>
      <w:r>
        <w:rPr>
          <w:lang w:eastAsia="hu-HU"/>
        </w:rPr>
        <w:t xml:space="preserve">A </w:t>
      </w:r>
      <w:r w:rsidR="00631DAB">
        <w:t>telekadó</w:t>
      </w:r>
      <w:r>
        <w:t xml:space="preserve"> adatok</w:t>
      </w:r>
      <w:r>
        <w:rPr>
          <w:lang w:eastAsia="hu-HU"/>
        </w:rPr>
        <w:t xml:space="preserve"> esetében egy csomagban az alábbi állomány átadása szükséges az adattárház felé:</w:t>
      </w:r>
    </w:p>
    <w:p w14:paraId="64E3853D" w14:textId="02A9523D" w:rsidR="00D31B3F" w:rsidRPr="00C24894" w:rsidRDefault="00631DAB" w:rsidP="00C24894">
      <w:pPr>
        <w:pStyle w:val="Listaszerbekezds"/>
        <w:numPr>
          <w:ilvl w:val="0"/>
          <w:numId w:val="29"/>
        </w:numPr>
        <w:spacing w:before="240" w:after="240"/>
        <w:jc w:val="both"/>
        <w:rPr>
          <w:rFonts w:eastAsia="Times New Roman"/>
        </w:rPr>
      </w:pPr>
      <w:r w:rsidRPr="00631DAB">
        <w:rPr>
          <w:rFonts w:eastAsia="Times New Roman"/>
        </w:rPr>
        <w:t>telek</w:t>
      </w:r>
      <w:r w:rsidR="00D31B3F" w:rsidRPr="00C24894">
        <w:rPr>
          <w:rFonts w:eastAsia="Times New Roman"/>
        </w:rPr>
        <w:t xml:space="preserve">: </w:t>
      </w:r>
      <w:r w:rsidRPr="00631DAB">
        <w:rPr>
          <w:rFonts w:eastAsia="Times New Roman"/>
        </w:rPr>
        <w:t>Telek adatok</w:t>
      </w:r>
      <w:r>
        <w:rPr>
          <w:rFonts w:eastAsia="Times New Roman"/>
        </w:rPr>
        <w:t>a</w:t>
      </w:r>
      <w:r w:rsidR="00D31B3F" w:rsidRPr="00C24894">
        <w:rPr>
          <w:rFonts w:eastAsia="Times New Roman"/>
        </w:rPr>
        <w:t>t tartalmazó tábla</w:t>
      </w:r>
    </w:p>
    <w:p w14:paraId="34C49859" w14:textId="620F02B4" w:rsidR="00631DAB" w:rsidRDefault="00631DAB" w:rsidP="00C24894">
      <w:pPr>
        <w:pStyle w:val="Listaszerbekezds"/>
        <w:numPr>
          <w:ilvl w:val="0"/>
          <w:numId w:val="29"/>
        </w:numPr>
        <w:spacing w:before="240" w:after="240"/>
        <w:jc w:val="both"/>
        <w:rPr>
          <w:rFonts w:eastAsia="Times New Roman"/>
        </w:rPr>
      </w:pPr>
      <w:proofErr w:type="spellStart"/>
      <w:r w:rsidRPr="00C24894">
        <w:rPr>
          <w:rFonts w:eastAsia="Times New Roman"/>
        </w:rPr>
        <w:t>telekbevallas</w:t>
      </w:r>
      <w:proofErr w:type="spellEnd"/>
      <w:r w:rsidRPr="00C24894">
        <w:rPr>
          <w:rFonts w:eastAsia="Times New Roman"/>
        </w:rPr>
        <w:t>: Telekadó bevallás adatai</w:t>
      </w:r>
      <w:r>
        <w:rPr>
          <w:rFonts w:eastAsia="Times New Roman"/>
        </w:rPr>
        <w:t>t tartalmazó tábla</w:t>
      </w:r>
    </w:p>
    <w:p w14:paraId="74E7AE58" w14:textId="5B830B14" w:rsidR="00631DAB" w:rsidRDefault="00631DAB" w:rsidP="00C24894">
      <w:pPr>
        <w:pStyle w:val="Listaszerbekezds"/>
        <w:numPr>
          <w:ilvl w:val="0"/>
          <w:numId w:val="29"/>
        </w:numPr>
        <w:spacing w:before="240" w:after="240"/>
        <w:jc w:val="both"/>
        <w:rPr>
          <w:rFonts w:eastAsia="Times New Roman"/>
        </w:rPr>
      </w:pPr>
      <w:proofErr w:type="spellStart"/>
      <w:r w:rsidRPr="00631DAB">
        <w:rPr>
          <w:rFonts w:eastAsia="Times New Roman"/>
        </w:rPr>
        <w:t>telekbevterment</w:t>
      </w:r>
      <w:proofErr w:type="spellEnd"/>
      <w:r>
        <w:rPr>
          <w:rFonts w:eastAsia="Times New Roman"/>
        </w:rPr>
        <w:t xml:space="preserve">: </w:t>
      </w:r>
      <w:r w:rsidRPr="00631DAB">
        <w:rPr>
          <w:rFonts w:eastAsia="Times New Roman"/>
        </w:rPr>
        <w:t>Önkormányzati rendeleti adóalap-mentesség / kedvezmény (terület) adatok</w:t>
      </w:r>
      <w:r>
        <w:rPr>
          <w:rFonts w:eastAsia="Times New Roman"/>
        </w:rPr>
        <w:t xml:space="preserve">at tartalmazó </w:t>
      </w:r>
      <w:r w:rsidR="00754097">
        <w:rPr>
          <w:rFonts w:eastAsia="Times New Roman"/>
        </w:rPr>
        <w:t>tábla</w:t>
      </w:r>
    </w:p>
    <w:p w14:paraId="08F86E83" w14:textId="783E6F3C" w:rsidR="00631DAB" w:rsidRDefault="00631DAB" w:rsidP="00C24894">
      <w:pPr>
        <w:pStyle w:val="Listaszerbekezds"/>
        <w:numPr>
          <w:ilvl w:val="0"/>
          <w:numId w:val="29"/>
        </w:numPr>
        <w:spacing w:before="240" w:after="240"/>
        <w:jc w:val="both"/>
        <w:rPr>
          <w:rFonts w:eastAsia="Times New Roman"/>
        </w:rPr>
      </w:pPr>
      <w:proofErr w:type="spellStart"/>
      <w:r w:rsidRPr="00631DAB">
        <w:rPr>
          <w:rFonts w:eastAsia="Times New Roman"/>
        </w:rPr>
        <w:t>telekbevertment</w:t>
      </w:r>
      <w:proofErr w:type="spellEnd"/>
      <w:r>
        <w:rPr>
          <w:rFonts w:eastAsia="Times New Roman"/>
        </w:rPr>
        <w:t xml:space="preserve">: </w:t>
      </w:r>
      <w:r w:rsidRPr="00631DAB">
        <w:rPr>
          <w:rFonts w:eastAsia="Times New Roman"/>
        </w:rPr>
        <w:t xml:space="preserve">Önkormányzati rendeleti adóalap-mentesség / kedvezmény (érték) </w:t>
      </w:r>
      <w:r w:rsidR="00754097" w:rsidRPr="00631DAB">
        <w:rPr>
          <w:rFonts w:eastAsia="Times New Roman"/>
        </w:rPr>
        <w:t>adatok</w:t>
      </w:r>
      <w:r w:rsidR="00754097">
        <w:rPr>
          <w:rFonts w:eastAsia="Times New Roman"/>
        </w:rPr>
        <w:t>at tartalmazó tábla</w:t>
      </w:r>
    </w:p>
    <w:p w14:paraId="0E3E4D2E" w14:textId="023EB59B" w:rsidR="00754097" w:rsidRDefault="00EC7BC1" w:rsidP="00C24894">
      <w:pPr>
        <w:pStyle w:val="Listaszerbekezds"/>
        <w:numPr>
          <w:ilvl w:val="0"/>
          <w:numId w:val="29"/>
        </w:numPr>
        <w:spacing w:before="240" w:after="240"/>
        <w:jc w:val="both"/>
        <w:rPr>
          <w:rFonts w:eastAsia="Times New Roman"/>
        </w:rPr>
      </w:pPr>
      <w:r w:rsidRPr="00EC7BC1">
        <w:rPr>
          <w:rFonts w:eastAsia="Times New Roman"/>
        </w:rPr>
        <w:t>telekkedv</w:t>
      </w:r>
      <w:r>
        <w:rPr>
          <w:rFonts w:eastAsia="Times New Roman"/>
        </w:rPr>
        <w:t xml:space="preserve">: </w:t>
      </w:r>
      <w:r w:rsidRPr="00EC7BC1">
        <w:rPr>
          <w:rFonts w:eastAsia="Times New Roman"/>
        </w:rPr>
        <w:t>Önkormányzati rendeleti adómentesség, adókedvezmény adatok</w:t>
      </w:r>
      <w:r>
        <w:rPr>
          <w:rFonts w:eastAsia="Times New Roman"/>
        </w:rPr>
        <w:t>at tartalmazó tábla</w:t>
      </w:r>
    </w:p>
    <w:p w14:paraId="3AC9B1DB" w14:textId="067F628A" w:rsidR="00EC7BC1" w:rsidRDefault="00EC7BC1" w:rsidP="00C24894">
      <w:pPr>
        <w:pStyle w:val="Listaszerbekezds"/>
        <w:numPr>
          <w:ilvl w:val="0"/>
          <w:numId w:val="29"/>
        </w:numPr>
        <w:spacing w:before="240" w:after="240"/>
        <w:jc w:val="both"/>
        <w:rPr>
          <w:rFonts w:eastAsia="Times New Roman"/>
        </w:rPr>
      </w:pPr>
      <w:proofErr w:type="spellStart"/>
      <w:r w:rsidRPr="00EC7BC1">
        <w:rPr>
          <w:rFonts w:eastAsia="Times New Roman"/>
        </w:rPr>
        <w:t>megallapodas</w:t>
      </w:r>
      <w:proofErr w:type="spellEnd"/>
      <w:r>
        <w:rPr>
          <w:rFonts w:eastAsia="Times New Roman"/>
        </w:rPr>
        <w:t xml:space="preserve">: </w:t>
      </w:r>
      <w:r w:rsidRPr="00EC7BC1">
        <w:rPr>
          <w:rFonts w:eastAsia="Times New Roman"/>
        </w:rPr>
        <w:t>Megállapodás adatok</w:t>
      </w:r>
      <w:r>
        <w:rPr>
          <w:rFonts w:eastAsia="Times New Roman"/>
        </w:rPr>
        <w:t>at tartalmazó tábla</w:t>
      </w:r>
    </w:p>
    <w:p w14:paraId="5FF400A1" w14:textId="605FA1BD" w:rsidR="00EC7BC1" w:rsidRDefault="00EC7BC1" w:rsidP="00C24894">
      <w:pPr>
        <w:pStyle w:val="Listaszerbekezds"/>
        <w:numPr>
          <w:ilvl w:val="0"/>
          <w:numId w:val="29"/>
        </w:numPr>
        <w:spacing w:before="240" w:after="240"/>
        <w:jc w:val="both"/>
        <w:rPr>
          <w:rFonts w:eastAsia="Times New Roman"/>
        </w:rPr>
      </w:pPr>
      <w:proofErr w:type="spellStart"/>
      <w:r w:rsidRPr="00EC7BC1">
        <w:rPr>
          <w:rFonts w:eastAsia="Times New Roman"/>
        </w:rPr>
        <w:t>megallapodasalany</w:t>
      </w:r>
      <w:proofErr w:type="spellEnd"/>
      <w:r>
        <w:rPr>
          <w:rFonts w:eastAsia="Times New Roman"/>
        </w:rPr>
        <w:t xml:space="preserve">: </w:t>
      </w:r>
      <w:r w:rsidRPr="00EC7BC1">
        <w:rPr>
          <w:rFonts w:eastAsia="Times New Roman"/>
        </w:rPr>
        <w:t>Megállapodás alany adatok</w:t>
      </w:r>
      <w:r>
        <w:rPr>
          <w:rFonts w:eastAsia="Times New Roman"/>
        </w:rPr>
        <w:t>at tartalmazó tábla</w:t>
      </w:r>
    </w:p>
    <w:p w14:paraId="67C74EFA" w14:textId="67F266E5" w:rsidR="00EC7BC1" w:rsidRPr="00C24894" w:rsidRDefault="00EC7BC1" w:rsidP="00C24894">
      <w:pPr>
        <w:pStyle w:val="Listaszerbekezds"/>
        <w:numPr>
          <w:ilvl w:val="0"/>
          <w:numId w:val="29"/>
        </w:numPr>
        <w:spacing w:before="240" w:after="240"/>
        <w:jc w:val="both"/>
        <w:rPr>
          <w:rFonts w:eastAsia="Times New Roman"/>
        </w:rPr>
      </w:pPr>
      <w:proofErr w:type="spellStart"/>
      <w:r w:rsidRPr="00EC7BC1">
        <w:rPr>
          <w:rFonts w:eastAsia="Times New Roman"/>
        </w:rPr>
        <w:t>telekkivetes</w:t>
      </w:r>
      <w:proofErr w:type="spellEnd"/>
      <w:r>
        <w:rPr>
          <w:rFonts w:eastAsia="Times New Roman"/>
        </w:rPr>
        <w:t xml:space="preserve">: </w:t>
      </w:r>
      <w:r w:rsidRPr="00EC7BC1">
        <w:rPr>
          <w:rFonts w:eastAsia="Times New Roman"/>
        </w:rPr>
        <w:t>Telek kivetés adatok</w:t>
      </w:r>
      <w:r>
        <w:rPr>
          <w:rFonts w:eastAsia="Times New Roman"/>
        </w:rPr>
        <w:t>at tartalmazó tábla</w:t>
      </w:r>
    </w:p>
    <w:p w14:paraId="72CBAC89" w14:textId="176A071F" w:rsidR="006F6484" w:rsidRDefault="006F6484" w:rsidP="00C24894">
      <w:pPr>
        <w:pStyle w:val="Listaszerbekezds"/>
        <w:numPr>
          <w:ilvl w:val="0"/>
          <w:numId w:val="29"/>
        </w:numPr>
        <w:spacing w:before="240" w:after="240"/>
        <w:jc w:val="both"/>
        <w:rPr>
          <w:rFonts w:eastAsia="Times New Roman"/>
        </w:rPr>
      </w:pPr>
      <w:proofErr w:type="spellStart"/>
      <w:r w:rsidRPr="006F6484">
        <w:rPr>
          <w:rFonts w:eastAsia="Times New Roman"/>
        </w:rPr>
        <w:t>kulfkieglap</w:t>
      </w:r>
      <w:proofErr w:type="spellEnd"/>
      <w:r>
        <w:rPr>
          <w:rFonts w:eastAsia="Times New Roman"/>
        </w:rPr>
        <w:t xml:space="preserve">: </w:t>
      </w:r>
      <w:r w:rsidRPr="006F6484">
        <w:rPr>
          <w:rFonts w:eastAsia="Times New Roman"/>
        </w:rPr>
        <w:t>Telekadó bevallás külföldi kiegészítőlap adatai</w:t>
      </w:r>
      <w:r>
        <w:rPr>
          <w:rFonts w:eastAsia="Times New Roman"/>
        </w:rPr>
        <w:t>t tartalmazó tábla</w:t>
      </w:r>
    </w:p>
    <w:p w14:paraId="599FE1DD" w14:textId="102F6939" w:rsidR="006F6484" w:rsidRDefault="006F6484" w:rsidP="00C24894">
      <w:pPr>
        <w:pStyle w:val="Listaszerbekezds"/>
        <w:numPr>
          <w:ilvl w:val="0"/>
          <w:numId w:val="29"/>
        </w:numPr>
        <w:spacing w:before="240" w:after="240"/>
        <w:jc w:val="both"/>
        <w:rPr>
          <w:rFonts w:eastAsia="Times New Roman"/>
        </w:rPr>
      </w:pPr>
      <w:proofErr w:type="spellStart"/>
      <w:r w:rsidRPr="006F6484">
        <w:rPr>
          <w:rFonts w:eastAsia="Times New Roman"/>
        </w:rPr>
        <w:t>kulfkiegadoalany</w:t>
      </w:r>
      <w:proofErr w:type="spellEnd"/>
      <w:r>
        <w:rPr>
          <w:rFonts w:eastAsia="Times New Roman"/>
        </w:rPr>
        <w:t xml:space="preserve">: </w:t>
      </w:r>
      <w:r w:rsidRPr="006F6484">
        <w:rPr>
          <w:rFonts w:eastAsia="Times New Roman"/>
        </w:rPr>
        <w:t>Telek bevallás külföldi kiegészítő lap adóalanyok</w:t>
      </w:r>
      <w:r>
        <w:rPr>
          <w:rFonts w:eastAsia="Times New Roman"/>
        </w:rPr>
        <w:t xml:space="preserve"> adatait tartalmazó tábla</w:t>
      </w:r>
    </w:p>
    <w:p w14:paraId="15B40698" w14:textId="77777777" w:rsidR="0083020B" w:rsidRPr="00CC10D5" w:rsidRDefault="0083020B" w:rsidP="00C24894">
      <w:pPr>
        <w:spacing w:before="240" w:after="240"/>
        <w:jc w:val="both"/>
        <w:rPr>
          <w:lang w:eastAsia="hu-HU"/>
        </w:rPr>
      </w:pPr>
      <w:r>
        <w:rPr>
          <w:lang w:eastAsia="hu-HU"/>
        </w:rPr>
        <w:t>A következő ábra a táblák közötti főbb kapcsolatokat mutatja be:</w:t>
      </w:r>
    </w:p>
    <w:p w14:paraId="4056871A" w14:textId="3439FFFC" w:rsidR="00E50FED" w:rsidRDefault="00BF6556" w:rsidP="00C24894">
      <w:pPr>
        <w:keepNext/>
        <w:spacing w:before="240" w:after="240"/>
        <w:jc w:val="both"/>
      </w:pPr>
      <w:r>
        <w:lastRenderedPageBreak/>
        <w:pict w14:anchorId="32A19B4A">
          <v:shape id="_x0000_i1031" type="#_x0000_t75" style="width:449.25pt;height:306.75pt">
            <v:imagedata r:id="rId21" o:title="telek"/>
          </v:shape>
        </w:pict>
      </w:r>
    </w:p>
    <w:p w14:paraId="05E477CB" w14:textId="4D088B79" w:rsidR="0083020B" w:rsidRPr="00C24894" w:rsidRDefault="00E50FED">
      <w:pPr>
        <w:pStyle w:val="Kpalrs"/>
        <w:spacing w:before="240"/>
        <w:rPr>
          <w:b w:val="0"/>
          <w:bCs w:val="0"/>
          <w:noProof/>
          <w:color w:val="auto"/>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9</w:t>
      </w:r>
      <w:r w:rsidRPr="00C24894">
        <w:rPr>
          <w:b w:val="0"/>
          <w:bCs w:val="0"/>
          <w:noProof/>
          <w:color w:val="auto"/>
          <w:sz w:val="18"/>
        </w:rPr>
        <w:fldChar w:fldCharType="end"/>
      </w:r>
      <w:r w:rsidRPr="00C24894">
        <w:rPr>
          <w:b w:val="0"/>
          <w:bCs w:val="0"/>
          <w:noProof/>
          <w:color w:val="auto"/>
          <w:sz w:val="18"/>
        </w:rPr>
        <w:t>. ábra Telekadó bevallás adatok logikai ábra</w:t>
      </w:r>
    </w:p>
    <w:p w14:paraId="4C0D3FFD" w14:textId="77777777" w:rsidR="00D31B3F" w:rsidRPr="00D31B3F" w:rsidRDefault="00D31B3F" w:rsidP="00C24894">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D31B3F" w14:paraId="3BB70095"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35CAE51" w14:textId="77777777" w:rsidR="00D31B3F" w:rsidRDefault="00D31B3F" w:rsidP="00B93451">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598385D" w14:textId="77777777" w:rsidR="00D31B3F" w:rsidRDefault="00D31B3F"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D31B3F" w14:paraId="1B6FBA4F"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69E21D4" w14:textId="247A7730" w:rsidR="00D31B3F" w:rsidRDefault="00631DAB" w:rsidP="00B93451">
            <w:pPr>
              <w:rPr>
                <w:rFonts w:eastAsia="Times New Roman" w:cs="Arial"/>
                <w:color w:val="000000"/>
                <w:lang w:eastAsia="hu-HU"/>
              </w:rPr>
            </w:pPr>
            <w:r w:rsidRPr="00631DAB">
              <w:rPr>
                <w:rFonts w:eastAsia="Times New Roman"/>
              </w:rPr>
              <w:t>telek</w:t>
            </w:r>
          </w:p>
        </w:tc>
        <w:tc>
          <w:tcPr>
            <w:tcW w:w="5386" w:type="dxa"/>
            <w:tcBorders>
              <w:top w:val="single" w:sz="4" w:space="0" w:color="auto"/>
              <w:left w:val="single" w:sz="4" w:space="0" w:color="auto"/>
              <w:bottom w:val="single" w:sz="4" w:space="0" w:color="auto"/>
              <w:right w:val="single" w:sz="4" w:space="0" w:color="auto"/>
            </w:tcBorders>
            <w:noWrap/>
          </w:tcPr>
          <w:p w14:paraId="2B84A9B8" w14:textId="0909AC9A" w:rsidR="00D31B3F" w:rsidRDefault="00D31B3F" w:rsidP="00B93451">
            <w:pPr>
              <w:rPr>
                <w:rFonts w:eastAsia="Times New Roman" w:cs="Arial"/>
                <w:color w:val="000000"/>
                <w:lang w:eastAsia="hu-HU"/>
              </w:rPr>
            </w:pPr>
            <w:proofErr w:type="spellStart"/>
            <w:r>
              <w:t>adohatosag_azon</w:t>
            </w:r>
            <w:proofErr w:type="spellEnd"/>
            <w:r>
              <w:t xml:space="preserve">, </w:t>
            </w:r>
            <w:proofErr w:type="spellStart"/>
            <w:r w:rsidR="00EC7BC1" w:rsidRPr="00EC7BC1">
              <w:rPr>
                <w:rFonts w:eastAsia="Times New Roman"/>
              </w:rPr>
              <w:t>telek_azon</w:t>
            </w:r>
            <w:proofErr w:type="spellEnd"/>
          </w:p>
        </w:tc>
      </w:tr>
      <w:tr w:rsidR="00EC7BC1" w14:paraId="585173C0"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501E4DD" w14:textId="74EB9B9C" w:rsidR="00EC7BC1" w:rsidRPr="00631DAB" w:rsidRDefault="00EC7BC1" w:rsidP="00B93451">
            <w:pPr>
              <w:rPr>
                <w:rFonts w:eastAsia="Times New Roman"/>
              </w:rPr>
            </w:pPr>
            <w:proofErr w:type="spellStart"/>
            <w:r w:rsidRPr="00F17201">
              <w:rPr>
                <w:rFonts w:eastAsia="Times New Roman"/>
              </w:rPr>
              <w:t>telekbevallas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4B5AA41" w14:textId="1F7C7C54" w:rsidR="00EC7BC1" w:rsidRDefault="00EC7BC1" w:rsidP="00B93451">
            <w:proofErr w:type="spellStart"/>
            <w:r>
              <w:t>adohatosag_azon</w:t>
            </w:r>
            <w:proofErr w:type="spellEnd"/>
            <w:r>
              <w:t xml:space="preserve">, </w:t>
            </w:r>
            <w:proofErr w:type="spellStart"/>
            <w:r w:rsidRPr="00EC7BC1">
              <w:t>telekbevallas_azon</w:t>
            </w:r>
            <w:proofErr w:type="spellEnd"/>
          </w:p>
        </w:tc>
      </w:tr>
      <w:tr w:rsidR="00EC7BC1" w14:paraId="108945C0"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629AD83B" w14:textId="21A072E9" w:rsidR="00EC7BC1" w:rsidRPr="00F17201" w:rsidRDefault="00EC7BC1" w:rsidP="00B93451">
            <w:pPr>
              <w:rPr>
                <w:rFonts w:eastAsia="Times New Roman"/>
              </w:rPr>
            </w:pPr>
            <w:proofErr w:type="spellStart"/>
            <w:r w:rsidRPr="00631DAB">
              <w:rPr>
                <w:rFonts w:eastAsia="Times New Roman"/>
              </w:rPr>
              <w:t>telekbevterment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9663196" w14:textId="44DCD874" w:rsidR="00EC7BC1" w:rsidRDefault="00EC7BC1" w:rsidP="00B93451">
            <w:proofErr w:type="spellStart"/>
            <w:r>
              <w:t>adohatosag_azon</w:t>
            </w:r>
            <w:proofErr w:type="spellEnd"/>
            <w:r>
              <w:t xml:space="preserve">, </w:t>
            </w:r>
            <w:proofErr w:type="spellStart"/>
            <w:r w:rsidRPr="00EC7BC1">
              <w:t>telekbevterment_azon</w:t>
            </w:r>
            <w:proofErr w:type="spellEnd"/>
          </w:p>
        </w:tc>
      </w:tr>
      <w:tr w:rsidR="00EC7BC1" w14:paraId="32A2677A"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0AA1A51A" w14:textId="387AD07B" w:rsidR="00EC7BC1" w:rsidRPr="00631DAB" w:rsidRDefault="00EC7BC1" w:rsidP="00B93451">
            <w:pPr>
              <w:rPr>
                <w:rFonts w:eastAsia="Times New Roman"/>
              </w:rPr>
            </w:pPr>
            <w:proofErr w:type="spellStart"/>
            <w:r w:rsidRPr="00631DAB">
              <w:rPr>
                <w:rFonts w:eastAsia="Times New Roman"/>
              </w:rPr>
              <w:t>telekbevertment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6479169" w14:textId="25497614" w:rsidR="00EC7BC1" w:rsidRDefault="00EC7BC1" w:rsidP="00B93451">
            <w:proofErr w:type="spellStart"/>
            <w:r>
              <w:t>adohatosag_azon</w:t>
            </w:r>
            <w:proofErr w:type="spellEnd"/>
            <w:r>
              <w:t xml:space="preserve">, </w:t>
            </w:r>
            <w:proofErr w:type="spellStart"/>
            <w:r w:rsidRPr="00EC7BC1">
              <w:t>telekbevertment_azon</w:t>
            </w:r>
            <w:proofErr w:type="spellEnd"/>
          </w:p>
        </w:tc>
      </w:tr>
      <w:tr w:rsidR="00EC7BC1" w14:paraId="093DD449"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6976644" w14:textId="7F79AADD" w:rsidR="00EC7BC1" w:rsidRPr="00631DAB" w:rsidRDefault="00EC7BC1" w:rsidP="00B93451">
            <w:pPr>
              <w:rPr>
                <w:rFonts w:eastAsia="Times New Roman"/>
              </w:rPr>
            </w:pPr>
            <w:r w:rsidRPr="00EC7BC1">
              <w:rPr>
                <w:rFonts w:eastAsia="Times New Roman"/>
              </w:rPr>
              <w:t>telekkedv</w:t>
            </w:r>
          </w:p>
        </w:tc>
        <w:tc>
          <w:tcPr>
            <w:tcW w:w="5386" w:type="dxa"/>
            <w:tcBorders>
              <w:top w:val="single" w:sz="4" w:space="0" w:color="auto"/>
              <w:left w:val="single" w:sz="4" w:space="0" w:color="auto"/>
              <w:bottom w:val="single" w:sz="4" w:space="0" w:color="auto"/>
              <w:right w:val="single" w:sz="4" w:space="0" w:color="auto"/>
            </w:tcBorders>
            <w:noWrap/>
          </w:tcPr>
          <w:p w14:paraId="193B0BBB" w14:textId="751BD3D4" w:rsidR="00EC7BC1" w:rsidRDefault="00EC7BC1" w:rsidP="00B93451">
            <w:proofErr w:type="spellStart"/>
            <w:r>
              <w:t>adohatosag_azon</w:t>
            </w:r>
            <w:proofErr w:type="spellEnd"/>
            <w:r>
              <w:t xml:space="preserve">, </w:t>
            </w:r>
            <w:proofErr w:type="spellStart"/>
            <w:r w:rsidRPr="00EC7BC1">
              <w:t>telekkedv_azon</w:t>
            </w:r>
            <w:proofErr w:type="spellEnd"/>
          </w:p>
        </w:tc>
      </w:tr>
      <w:tr w:rsidR="00EC7BC1" w14:paraId="1E95AFB4"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1174A28" w14:textId="54292397" w:rsidR="00EC7BC1" w:rsidRPr="00EC7BC1" w:rsidRDefault="00EC7BC1" w:rsidP="00B93451">
            <w:pPr>
              <w:rPr>
                <w:rFonts w:eastAsia="Times New Roman"/>
              </w:rPr>
            </w:pPr>
            <w:proofErr w:type="spellStart"/>
            <w:r w:rsidRPr="00EC7BC1">
              <w:rPr>
                <w:rFonts w:eastAsia="Times New Roman"/>
              </w:rPr>
              <w:t>megallapodas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584B162" w14:textId="726C1A50" w:rsidR="00EC7BC1" w:rsidRDefault="00EC7BC1" w:rsidP="00B93451">
            <w:proofErr w:type="spellStart"/>
            <w:r>
              <w:t>adohatosag_azon</w:t>
            </w:r>
            <w:proofErr w:type="spellEnd"/>
            <w:r>
              <w:t xml:space="preserve">, </w:t>
            </w:r>
            <w:proofErr w:type="spellStart"/>
            <w:r w:rsidRPr="00EC7BC1">
              <w:t>megallapodas_azon</w:t>
            </w:r>
            <w:proofErr w:type="spellEnd"/>
          </w:p>
        </w:tc>
      </w:tr>
      <w:tr w:rsidR="00EC7BC1" w14:paraId="5BA430C9"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3B68037F" w14:textId="5C0DA407" w:rsidR="00EC7BC1" w:rsidRPr="00EC7BC1" w:rsidRDefault="00EC7BC1" w:rsidP="00B93451">
            <w:pPr>
              <w:rPr>
                <w:rFonts w:eastAsia="Times New Roman"/>
              </w:rPr>
            </w:pPr>
            <w:proofErr w:type="spellStart"/>
            <w:r w:rsidRPr="00EC7BC1">
              <w:rPr>
                <w:rFonts w:eastAsia="Times New Roman"/>
              </w:rPr>
              <w:t>megallapodasalany</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05AEF89" w14:textId="247F1E41" w:rsidR="00EC7BC1" w:rsidRDefault="00EC7BC1" w:rsidP="00B93451">
            <w:proofErr w:type="spellStart"/>
            <w:r>
              <w:t>adohatosag_azon</w:t>
            </w:r>
            <w:proofErr w:type="spellEnd"/>
            <w:r>
              <w:t xml:space="preserve">, </w:t>
            </w:r>
            <w:proofErr w:type="spellStart"/>
            <w:r w:rsidRPr="00EC7BC1">
              <w:t>megallapodasalany_azon</w:t>
            </w:r>
            <w:proofErr w:type="spellEnd"/>
          </w:p>
        </w:tc>
      </w:tr>
      <w:tr w:rsidR="00EC7BC1" w14:paraId="0A8F29AF"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6F4A38FF" w14:textId="7C4957A9" w:rsidR="00EC7BC1" w:rsidRPr="00EC7BC1" w:rsidRDefault="00EC7BC1" w:rsidP="00B93451">
            <w:pPr>
              <w:rPr>
                <w:rFonts w:eastAsia="Times New Roman"/>
              </w:rPr>
            </w:pPr>
            <w:proofErr w:type="spellStart"/>
            <w:r w:rsidRPr="00EC7BC1">
              <w:rPr>
                <w:rFonts w:eastAsia="Times New Roman"/>
              </w:rPr>
              <w:t>telekkivetes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D798926" w14:textId="75DAA677" w:rsidR="00EC7BC1" w:rsidRDefault="00EC7BC1" w:rsidP="00B93451">
            <w:proofErr w:type="spellStart"/>
            <w:r>
              <w:t>adohatosag_azon</w:t>
            </w:r>
            <w:proofErr w:type="spellEnd"/>
            <w:r>
              <w:t xml:space="preserve">, </w:t>
            </w:r>
            <w:proofErr w:type="spellStart"/>
            <w:r w:rsidRPr="00EC7BC1">
              <w:t>telekkivetes_azon</w:t>
            </w:r>
            <w:proofErr w:type="spellEnd"/>
          </w:p>
        </w:tc>
      </w:tr>
      <w:tr w:rsidR="006F6484" w14:paraId="0377BB2A"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51B5063E" w14:textId="6C2C35EB" w:rsidR="006F6484" w:rsidRPr="00EC7BC1" w:rsidRDefault="006F6484" w:rsidP="00B93451">
            <w:pPr>
              <w:rPr>
                <w:rFonts w:eastAsia="Times New Roman"/>
              </w:rPr>
            </w:pPr>
            <w:proofErr w:type="spellStart"/>
            <w:r w:rsidRPr="006F6484">
              <w:rPr>
                <w:rFonts w:eastAsia="Times New Roman"/>
              </w:rPr>
              <w:t>kulfkieglap</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8BD5BCE" w14:textId="3B8CFDF3" w:rsidR="006F6484" w:rsidRDefault="006F6484" w:rsidP="00B93451">
            <w:proofErr w:type="spellStart"/>
            <w:r>
              <w:t>adohatosag_azon</w:t>
            </w:r>
            <w:proofErr w:type="spellEnd"/>
            <w:r>
              <w:t xml:space="preserve">, </w:t>
            </w:r>
            <w:proofErr w:type="spellStart"/>
            <w:r w:rsidRPr="006F6484">
              <w:t>kulfkieglap_azon</w:t>
            </w:r>
            <w:proofErr w:type="spellEnd"/>
          </w:p>
        </w:tc>
      </w:tr>
      <w:tr w:rsidR="006F6484" w14:paraId="230636F1"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78FB0058" w14:textId="635B41D1" w:rsidR="006F6484" w:rsidRPr="006F6484" w:rsidRDefault="006F6484" w:rsidP="00B93451">
            <w:pPr>
              <w:rPr>
                <w:rFonts w:eastAsia="Times New Roman"/>
              </w:rPr>
            </w:pPr>
            <w:proofErr w:type="spellStart"/>
            <w:r w:rsidRPr="006F6484">
              <w:rPr>
                <w:rFonts w:eastAsia="Times New Roman"/>
              </w:rPr>
              <w:t>kulfkiegadoalany</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04931BE" w14:textId="4E6E792E" w:rsidR="006F6484" w:rsidRDefault="006F6484" w:rsidP="00B93451">
            <w:proofErr w:type="spellStart"/>
            <w:r>
              <w:t>adohatosag_azon</w:t>
            </w:r>
            <w:proofErr w:type="spellEnd"/>
            <w:r>
              <w:t xml:space="preserve">, </w:t>
            </w:r>
            <w:proofErr w:type="spellStart"/>
            <w:r w:rsidRPr="006F6484">
              <w:t>kulfkiegadoalany_azon</w:t>
            </w:r>
            <w:proofErr w:type="spellEnd"/>
          </w:p>
        </w:tc>
      </w:tr>
    </w:tbl>
    <w:p w14:paraId="10EE728E" w14:textId="268C349F" w:rsidR="00D31B3F" w:rsidRDefault="00D31B3F" w:rsidP="00C24894">
      <w:pPr>
        <w:spacing w:before="240" w:after="240"/>
        <w:jc w:val="both"/>
        <w:rPr>
          <w:rFonts w:eastAsia="Times New Roman"/>
        </w:rPr>
      </w:pPr>
    </w:p>
    <w:p w14:paraId="58520C2E" w14:textId="5A43C5A2" w:rsidR="00631DAB" w:rsidRDefault="009D419E" w:rsidP="009D419E">
      <w:pPr>
        <w:pStyle w:val="Cmsor4"/>
      </w:pPr>
      <w:bookmarkStart w:id="212" w:name="_Toc535221205"/>
      <w:r>
        <w:lastRenderedPageBreak/>
        <w:t>T</w:t>
      </w:r>
      <w:r w:rsidRPr="009D419E">
        <w:t>alajterhelési díj</w:t>
      </w:r>
      <w:r>
        <w:t xml:space="preserve"> </w:t>
      </w:r>
      <w:r w:rsidR="00B64745">
        <w:t xml:space="preserve">bevallás </w:t>
      </w:r>
      <w:r w:rsidR="00631DAB">
        <w:t>adatok</w:t>
      </w:r>
      <w:bookmarkEnd w:id="212"/>
    </w:p>
    <w:p w14:paraId="6BCB799F" w14:textId="218DDE7D" w:rsidR="00631DAB" w:rsidRDefault="009D419E" w:rsidP="00C24894">
      <w:pPr>
        <w:spacing w:before="240" w:after="240"/>
        <w:jc w:val="both"/>
        <w:rPr>
          <w:lang w:eastAsia="hu-HU"/>
        </w:rPr>
      </w:pPr>
      <w:r>
        <w:rPr>
          <w:lang w:eastAsia="hu-HU"/>
        </w:rPr>
        <w:t xml:space="preserve">A </w:t>
      </w:r>
      <w:r>
        <w:t>t</w:t>
      </w:r>
      <w:r w:rsidRPr="009D419E">
        <w:t>alajterhelési</w:t>
      </w:r>
      <w:r>
        <w:t xml:space="preserve"> díj adatok</w:t>
      </w:r>
      <w:r>
        <w:rPr>
          <w:lang w:eastAsia="hu-HU"/>
        </w:rPr>
        <w:t xml:space="preserve"> esetében egy csomagban az alábbi állomány átadása szükséges az adattárház felé:</w:t>
      </w:r>
    </w:p>
    <w:p w14:paraId="67A0CD89" w14:textId="68A8238C" w:rsidR="009D419E" w:rsidRPr="00C24894" w:rsidRDefault="009D419E" w:rsidP="009D419E">
      <w:pPr>
        <w:pStyle w:val="Listaszerbekezds"/>
        <w:numPr>
          <w:ilvl w:val="0"/>
          <w:numId w:val="29"/>
        </w:numPr>
        <w:spacing w:before="240" w:after="240"/>
        <w:jc w:val="both"/>
        <w:rPr>
          <w:rFonts w:eastAsia="Times New Roman"/>
          <w:b/>
          <w:bCs/>
        </w:rPr>
      </w:pPr>
      <w:proofErr w:type="spellStart"/>
      <w:r w:rsidRPr="009D419E">
        <w:rPr>
          <w:rFonts w:eastAsia="Times New Roman"/>
        </w:rPr>
        <w:t>talajterhbevallas</w:t>
      </w:r>
      <w:proofErr w:type="spellEnd"/>
      <w:r w:rsidRPr="00F17201">
        <w:rPr>
          <w:rFonts w:eastAsia="Times New Roman"/>
        </w:rPr>
        <w:t xml:space="preserve">: </w:t>
      </w:r>
      <w:r w:rsidRPr="009D419E">
        <w:rPr>
          <w:rFonts w:eastAsia="Times New Roman"/>
        </w:rPr>
        <w:t>Talajterhelési díj bevallás</w:t>
      </w:r>
      <w:r w:rsidRPr="00631DAB">
        <w:rPr>
          <w:rFonts w:eastAsia="Times New Roman"/>
        </w:rPr>
        <w:t xml:space="preserve"> adatok</w:t>
      </w:r>
      <w:r>
        <w:rPr>
          <w:rFonts w:eastAsia="Times New Roman"/>
        </w:rPr>
        <w:t>a</w:t>
      </w:r>
      <w:r w:rsidRPr="00F17201">
        <w:rPr>
          <w:rFonts w:eastAsia="Times New Roman"/>
        </w:rPr>
        <w:t>t tartalmazó tábla</w:t>
      </w:r>
    </w:p>
    <w:p w14:paraId="15689837" w14:textId="32FB1A2F" w:rsidR="009D419E" w:rsidRPr="00C24894" w:rsidRDefault="009D419E" w:rsidP="009D419E">
      <w:pPr>
        <w:pStyle w:val="Listaszerbekezds"/>
        <w:numPr>
          <w:ilvl w:val="0"/>
          <w:numId w:val="29"/>
        </w:numPr>
        <w:spacing w:before="240" w:after="240"/>
        <w:jc w:val="both"/>
        <w:rPr>
          <w:rFonts w:eastAsia="Times New Roman"/>
          <w:b/>
          <w:bCs/>
        </w:rPr>
      </w:pPr>
      <w:proofErr w:type="spellStart"/>
      <w:r w:rsidRPr="00C24894">
        <w:rPr>
          <w:rFonts w:eastAsia="Times New Roman"/>
        </w:rPr>
        <w:t>talajterhbefiz</w:t>
      </w:r>
      <w:proofErr w:type="spellEnd"/>
      <w:r>
        <w:rPr>
          <w:rFonts w:eastAsia="Times New Roman"/>
          <w:b/>
          <w:bCs/>
        </w:rPr>
        <w:t xml:space="preserve">: </w:t>
      </w:r>
      <w:r w:rsidRPr="00C24894">
        <w:rPr>
          <w:rFonts w:eastAsia="Times New Roman"/>
        </w:rPr>
        <w:t xml:space="preserve">Talajterhelési díj befizetés </w:t>
      </w:r>
      <w:r w:rsidRPr="00631DAB">
        <w:rPr>
          <w:rFonts w:eastAsia="Times New Roman"/>
        </w:rPr>
        <w:t>adatok</w:t>
      </w:r>
      <w:r>
        <w:rPr>
          <w:rFonts w:eastAsia="Times New Roman"/>
        </w:rPr>
        <w:t>a</w:t>
      </w:r>
      <w:r w:rsidRPr="00F17201">
        <w:rPr>
          <w:rFonts w:eastAsia="Times New Roman"/>
        </w:rPr>
        <w:t>t tartalmazó tábla</w:t>
      </w:r>
    </w:p>
    <w:p w14:paraId="12AE0BC7" w14:textId="73D6D101" w:rsidR="009D419E" w:rsidRPr="00C24894" w:rsidRDefault="009D419E" w:rsidP="009D419E">
      <w:pPr>
        <w:pStyle w:val="Listaszerbekezds"/>
        <w:numPr>
          <w:ilvl w:val="0"/>
          <w:numId w:val="29"/>
        </w:numPr>
        <w:spacing w:before="240" w:after="240"/>
        <w:jc w:val="both"/>
        <w:rPr>
          <w:rFonts w:eastAsia="Times New Roman"/>
        </w:rPr>
      </w:pPr>
      <w:proofErr w:type="spellStart"/>
      <w:r w:rsidRPr="00C24894">
        <w:rPr>
          <w:rFonts w:eastAsia="Times New Roman"/>
        </w:rPr>
        <w:t>talajterhkedvment</w:t>
      </w:r>
      <w:proofErr w:type="spellEnd"/>
      <w:r w:rsidRPr="00C24894">
        <w:rPr>
          <w:rFonts w:eastAsia="Times New Roman"/>
        </w:rPr>
        <w:t xml:space="preserve">: </w:t>
      </w:r>
      <w:r w:rsidR="00116289">
        <w:rPr>
          <w:rFonts w:eastAsia="Times New Roman"/>
        </w:rPr>
        <w:t>Talajterhelési díj</w:t>
      </w:r>
      <w:r w:rsidRPr="00C24894">
        <w:rPr>
          <w:rFonts w:eastAsia="Times New Roman"/>
        </w:rPr>
        <w:t xml:space="preserve">mentesség </w:t>
      </w:r>
      <w:r w:rsidRPr="00631DAB">
        <w:rPr>
          <w:rFonts w:eastAsia="Times New Roman"/>
        </w:rPr>
        <w:t>adatok</w:t>
      </w:r>
      <w:r>
        <w:rPr>
          <w:rFonts w:eastAsia="Times New Roman"/>
        </w:rPr>
        <w:t>a</w:t>
      </w:r>
      <w:r w:rsidRPr="00F17201">
        <w:rPr>
          <w:rFonts w:eastAsia="Times New Roman"/>
        </w:rPr>
        <w:t>t tartalmazó tábla</w:t>
      </w:r>
    </w:p>
    <w:p w14:paraId="5D8BACD3" w14:textId="189C218E" w:rsidR="009D419E" w:rsidRDefault="009D419E">
      <w:pPr>
        <w:pStyle w:val="Listaszerbekezds"/>
        <w:numPr>
          <w:ilvl w:val="0"/>
          <w:numId w:val="29"/>
        </w:numPr>
        <w:spacing w:before="240" w:after="240"/>
        <w:jc w:val="both"/>
        <w:rPr>
          <w:rFonts w:eastAsia="Times New Roman"/>
        </w:rPr>
      </w:pPr>
      <w:proofErr w:type="spellStart"/>
      <w:r w:rsidRPr="00C24894">
        <w:rPr>
          <w:rFonts w:eastAsia="Times New Roman"/>
        </w:rPr>
        <w:t>talajterhdijkedvment</w:t>
      </w:r>
      <w:proofErr w:type="spellEnd"/>
      <w:r w:rsidRPr="00C24894">
        <w:rPr>
          <w:rFonts w:eastAsia="Times New Roman"/>
        </w:rPr>
        <w:t xml:space="preserve">: </w:t>
      </w:r>
      <w:r w:rsidR="00631B9C">
        <w:rPr>
          <w:rFonts w:eastAsia="Times New Roman"/>
        </w:rPr>
        <w:t>Talajterh</w:t>
      </w:r>
      <w:r w:rsidR="00704726">
        <w:rPr>
          <w:rFonts w:eastAsia="Times New Roman"/>
        </w:rPr>
        <w:t>elé</w:t>
      </w:r>
      <w:r w:rsidR="00631B9C">
        <w:rPr>
          <w:rFonts w:eastAsia="Times New Roman"/>
        </w:rPr>
        <w:t>si dí</w:t>
      </w:r>
      <w:r w:rsidR="00996ABD">
        <w:rPr>
          <w:rFonts w:eastAsia="Times New Roman"/>
        </w:rPr>
        <w:t>j befizeté</w:t>
      </w:r>
      <w:r w:rsidRPr="00C24894">
        <w:rPr>
          <w:rFonts w:eastAsia="Times New Roman"/>
        </w:rPr>
        <w:t>s és kedvezmény/mentesség kapcsoló tábla</w:t>
      </w:r>
    </w:p>
    <w:p w14:paraId="38C011D6" w14:textId="0A527828" w:rsidR="004A07BC" w:rsidRPr="00C24894" w:rsidRDefault="004A07BC" w:rsidP="00C24894">
      <w:pPr>
        <w:spacing w:before="240" w:after="240"/>
        <w:jc w:val="both"/>
        <w:rPr>
          <w:rFonts w:eastAsia="Times New Roman"/>
        </w:rPr>
      </w:pPr>
      <w:r>
        <w:rPr>
          <w:lang w:eastAsia="hu-HU"/>
        </w:rPr>
        <w:t>A következő ábra a táblák közötti főbb kapcsolatokat mutatja be:</w:t>
      </w:r>
    </w:p>
    <w:p w14:paraId="5C1AA22B" w14:textId="77777777" w:rsidR="004A07BC" w:rsidRDefault="00BF6556" w:rsidP="00C24894">
      <w:pPr>
        <w:keepNext/>
        <w:spacing w:before="240" w:after="240"/>
        <w:jc w:val="both"/>
      </w:pPr>
      <w:r>
        <w:rPr>
          <w:lang w:eastAsia="hu-HU"/>
        </w:rPr>
        <w:lastRenderedPageBreak/>
        <w:pict w14:anchorId="353EF644">
          <v:shape id="_x0000_i1032" type="#_x0000_t75" style="width:453pt;height:546.75pt">
            <v:imagedata r:id="rId22" o:title="talajterhel"/>
          </v:shape>
        </w:pict>
      </w:r>
    </w:p>
    <w:p w14:paraId="2979E627" w14:textId="57770CB2" w:rsidR="004A07BC" w:rsidRPr="00C24894" w:rsidRDefault="004A07BC"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10</w:t>
      </w:r>
      <w:r w:rsidRPr="00C24894">
        <w:rPr>
          <w:b w:val="0"/>
          <w:bCs w:val="0"/>
          <w:noProof/>
          <w:color w:val="auto"/>
          <w:sz w:val="18"/>
        </w:rPr>
        <w:fldChar w:fldCharType="end"/>
      </w:r>
      <w:r w:rsidRPr="00C24894">
        <w:rPr>
          <w:b w:val="0"/>
          <w:bCs w:val="0"/>
          <w:noProof/>
          <w:color w:val="auto"/>
          <w:sz w:val="18"/>
        </w:rPr>
        <w:t>. ábra Talajterhelési díj bevallás adatok logikai ábra</w:t>
      </w:r>
    </w:p>
    <w:p w14:paraId="4D87FCBF" w14:textId="77777777" w:rsidR="004A07BC" w:rsidRPr="00C24894" w:rsidRDefault="004A07BC" w:rsidP="00C24894">
      <w:pPr>
        <w:spacing w:before="240" w:after="240"/>
        <w:jc w:val="both"/>
        <w:rPr>
          <w:rFonts w:eastAsia="Times New Roman"/>
        </w:rPr>
      </w:pPr>
    </w:p>
    <w:p w14:paraId="452C5C70" w14:textId="77777777" w:rsidR="009D419E" w:rsidRPr="009D419E" w:rsidRDefault="009D419E" w:rsidP="00C24894">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w:t>
      </w:r>
      <w:r>
        <w:lastRenderedPageBreak/>
        <w:t xml:space="preserve">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9D419E" w14:paraId="42424C10"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1E3169E" w14:textId="77777777" w:rsidR="009D419E" w:rsidRDefault="009D419E" w:rsidP="00B93451">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FE794C0" w14:textId="77777777" w:rsidR="009D419E" w:rsidRDefault="009D419E"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9D419E" w14:paraId="1D21C5E2"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046CD224" w14:textId="1F3BE55F" w:rsidR="009D419E" w:rsidRDefault="009D419E" w:rsidP="00B93451">
            <w:pPr>
              <w:rPr>
                <w:rFonts w:eastAsia="Times New Roman" w:cs="Arial"/>
                <w:color w:val="000000"/>
                <w:lang w:eastAsia="hu-HU"/>
              </w:rPr>
            </w:pPr>
            <w:proofErr w:type="spellStart"/>
            <w:r w:rsidRPr="009D419E">
              <w:rPr>
                <w:rFonts w:eastAsia="Times New Roman"/>
              </w:rPr>
              <w:t>talajterhbevallas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DC657C3" w14:textId="5B0C5B57" w:rsidR="009D419E" w:rsidRDefault="009D419E" w:rsidP="00B93451">
            <w:pPr>
              <w:rPr>
                <w:rFonts w:eastAsia="Times New Roman" w:cs="Arial"/>
                <w:color w:val="000000"/>
                <w:lang w:eastAsia="hu-HU"/>
              </w:rPr>
            </w:pPr>
            <w:proofErr w:type="spellStart"/>
            <w:r>
              <w:t>adohatosag_azon</w:t>
            </w:r>
            <w:proofErr w:type="spellEnd"/>
            <w:r>
              <w:t xml:space="preserve">, </w:t>
            </w:r>
            <w:proofErr w:type="spellStart"/>
            <w:r w:rsidRPr="009D419E">
              <w:rPr>
                <w:rFonts w:eastAsia="Times New Roman"/>
              </w:rPr>
              <w:t>talajterhbevallas_azon</w:t>
            </w:r>
            <w:proofErr w:type="spellEnd"/>
          </w:p>
        </w:tc>
      </w:tr>
      <w:tr w:rsidR="009D419E" w14:paraId="61A1741A"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51020EB1" w14:textId="690FC9D8" w:rsidR="009D419E" w:rsidRPr="009D419E" w:rsidRDefault="009D419E" w:rsidP="00B93451">
            <w:pPr>
              <w:rPr>
                <w:rFonts w:eastAsia="Times New Roman"/>
              </w:rPr>
            </w:pPr>
            <w:proofErr w:type="spellStart"/>
            <w:r w:rsidRPr="00F17201">
              <w:rPr>
                <w:rFonts w:eastAsia="Times New Roman"/>
              </w:rPr>
              <w:t>talajterhbefiz</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6FA7683" w14:textId="2A4DB115" w:rsidR="009D419E" w:rsidRDefault="009D419E" w:rsidP="00B93451">
            <w:proofErr w:type="spellStart"/>
            <w:r>
              <w:t>adohatosag_azon</w:t>
            </w:r>
            <w:proofErr w:type="spellEnd"/>
            <w:r>
              <w:t xml:space="preserve">, </w:t>
            </w:r>
            <w:proofErr w:type="spellStart"/>
            <w:r w:rsidRPr="009D419E">
              <w:t>talajterhdijbefiz_azon</w:t>
            </w:r>
            <w:proofErr w:type="spellEnd"/>
          </w:p>
        </w:tc>
      </w:tr>
      <w:tr w:rsidR="009D419E" w14:paraId="25D694DA"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6225EBF1" w14:textId="04A5F737" w:rsidR="009D419E" w:rsidRPr="00F17201" w:rsidRDefault="009D419E" w:rsidP="00B93451">
            <w:pPr>
              <w:rPr>
                <w:rFonts w:eastAsia="Times New Roman"/>
              </w:rPr>
            </w:pPr>
            <w:proofErr w:type="spellStart"/>
            <w:r w:rsidRPr="00F17201">
              <w:rPr>
                <w:rFonts w:eastAsia="Times New Roman"/>
              </w:rPr>
              <w:t>talajterhkedvment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3D963CD" w14:textId="057A730C" w:rsidR="009D419E" w:rsidRDefault="009D419E" w:rsidP="00B93451">
            <w:proofErr w:type="spellStart"/>
            <w:r>
              <w:t>adohatosag_azon</w:t>
            </w:r>
            <w:proofErr w:type="spellEnd"/>
            <w:r>
              <w:t xml:space="preserve">, </w:t>
            </w:r>
            <w:proofErr w:type="spellStart"/>
            <w:r w:rsidRPr="009D419E">
              <w:t>talajterhkedvment_azon</w:t>
            </w:r>
            <w:proofErr w:type="spellEnd"/>
          </w:p>
        </w:tc>
      </w:tr>
      <w:tr w:rsidR="009D419E" w14:paraId="29BFECAE"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2C8D039C" w14:textId="55166F82" w:rsidR="009D419E" w:rsidRPr="00F17201" w:rsidRDefault="009D419E">
            <w:pPr>
              <w:rPr>
                <w:rFonts w:eastAsia="Times New Roman"/>
              </w:rPr>
            </w:pPr>
            <w:proofErr w:type="spellStart"/>
            <w:r w:rsidRPr="00F17201">
              <w:rPr>
                <w:rFonts w:eastAsia="Times New Roman"/>
              </w:rPr>
              <w:t>talajterhdijkedvment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8D04A52" w14:textId="24B16D8C" w:rsidR="009D419E" w:rsidRDefault="009D419E">
            <w:proofErr w:type="spellStart"/>
            <w:r w:rsidRPr="009D419E">
              <w:t>talajterhdijbefiz_adohatosag_azon</w:t>
            </w:r>
            <w:proofErr w:type="spellEnd"/>
            <w:r>
              <w:t xml:space="preserve">, </w:t>
            </w:r>
            <w:proofErr w:type="spellStart"/>
            <w:r w:rsidRPr="009D419E">
              <w:t>talajterhdijbefiz_azon</w:t>
            </w:r>
            <w:proofErr w:type="spellEnd"/>
            <w:r>
              <w:t xml:space="preserve">, </w:t>
            </w:r>
            <w:proofErr w:type="spellStart"/>
            <w:r w:rsidRPr="009D419E">
              <w:t>talajterhkedvment_adohatosag_azon</w:t>
            </w:r>
            <w:proofErr w:type="spellEnd"/>
            <w:r>
              <w:t xml:space="preserve">, </w:t>
            </w:r>
            <w:proofErr w:type="spellStart"/>
            <w:r w:rsidRPr="009D419E">
              <w:t>talajterhkedvment_azon</w:t>
            </w:r>
            <w:proofErr w:type="spellEnd"/>
          </w:p>
        </w:tc>
      </w:tr>
    </w:tbl>
    <w:p w14:paraId="6331A510" w14:textId="7CD5BA0F" w:rsidR="009D419E" w:rsidRDefault="009D419E" w:rsidP="009D419E">
      <w:pPr>
        <w:pStyle w:val="Cmsor4"/>
      </w:pPr>
      <w:bookmarkStart w:id="213" w:name="_Toc535221206"/>
      <w:r>
        <w:t xml:space="preserve">Gépjárműadó </w:t>
      </w:r>
      <w:r w:rsidR="00B64745">
        <w:t xml:space="preserve">bevallás </w:t>
      </w:r>
      <w:r>
        <w:t>adatok</w:t>
      </w:r>
      <w:bookmarkEnd w:id="213"/>
    </w:p>
    <w:p w14:paraId="0840D686" w14:textId="2A4A53F0" w:rsidR="009D419E" w:rsidRDefault="009D419E" w:rsidP="009D419E">
      <w:pPr>
        <w:spacing w:before="240" w:after="240"/>
        <w:jc w:val="both"/>
        <w:rPr>
          <w:lang w:eastAsia="hu-HU"/>
        </w:rPr>
      </w:pPr>
      <w:r>
        <w:rPr>
          <w:lang w:eastAsia="hu-HU"/>
        </w:rPr>
        <w:t xml:space="preserve">A </w:t>
      </w:r>
      <w:r>
        <w:t>gépjárműadó adatok</w:t>
      </w:r>
      <w:r>
        <w:rPr>
          <w:lang w:eastAsia="hu-HU"/>
        </w:rPr>
        <w:t xml:space="preserve"> esetében egy csomagban az alábbi állomány átadása szükséges az adattárház felé:</w:t>
      </w:r>
    </w:p>
    <w:p w14:paraId="3A72876E" w14:textId="0DF97E7C" w:rsidR="009D419E" w:rsidRPr="009D419E" w:rsidRDefault="009D419E" w:rsidP="009D419E">
      <w:pPr>
        <w:pStyle w:val="Listaszerbekezds"/>
        <w:numPr>
          <w:ilvl w:val="0"/>
          <w:numId w:val="29"/>
        </w:numPr>
        <w:spacing w:before="240" w:after="240"/>
        <w:jc w:val="both"/>
        <w:rPr>
          <w:rFonts w:eastAsia="Times New Roman"/>
        </w:rPr>
      </w:pPr>
      <w:proofErr w:type="spellStart"/>
      <w:r w:rsidRPr="009D419E">
        <w:rPr>
          <w:rFonts w:eastAsia="Times New Roman"/>
        </w:rPr>
        <w:t>gepjtorzs</w:t>
      </w:r>
      <w:proofErr w:type="spellEnd"/>
      <w:r>
        <w:rPr>
          <w:rFonts w:eastAsia="Times New Roman"/>
        </w:rPr>
        <w:t>:</w:t>
      </w:r>
      <w:r w:rsidRPr="00C24894">
        <w:rPr>
          <w:rFonts w:eastAsia="Times New Roman"/>
        </w:rPr>
        <w:t xml:space="preserve"> </w:t>
      </w:r>
      <w:r w:rsidRPr="009D419E">
        <w:rPr>
          <w:rFonts w:eastAsia="Times New Roman"/>
        </w:rPr>
        <w:t xml:space="preserve">Gépjárműtörzs </w:t>
      </w:r>
      <w:r w:rsidRPr="00631DAB">
        <w:rPr>
          <w:rFonts w:eastAsia="Times New Roman"/>
        </w:rPr>
        <w:t>adatok</w:t>
      </w:r>
      <w:r>
        <w:rPr>
          <w:rFonts w:eastAsia="Times New Roman"/>
        </w:rPr>
        <w:t>a</w:t>
      </w:r>
      <w:r w:rsidRPr="00F17201">
        <w:rPr>
          <w:rFonts w:eastAsia="Times New Roman"/>
        </w:rPr>
        <w:t>t tartalmazó tábla</w:t>
      </w:r>
    </w:p>
    <w:p w14:paraId="0BC71076" w14:textId="6ECF375C" w:rsidR="009D419E" w:rsidRPr="00C24894" w:rsidRDefault="009D419E" w:rsidP="009D419E">
      <w:pPr>
        <w:pStyle w:val="Listaszerbekezds"/>
        <w:numPr>
          <w:ilvl w:val="0"/>
          <w:numId w:val="29"/>
        </w:numPr>
        <w:spacing w:before="240" w:after="240"/>
        <w:jc w:val="both"/>
        <w:rPr>
          <w:rFonts w:eastAsia="Times New Roman"/>
        </w:rPr>
      </w:pPr>
      <w:proofErr w:type="spellStart"/>
      <w:r w:rsidRPr="00C24894">
        <w:rPr>
          <w:rFonts w:eastAsia="Times New Roman"/>
        </w:rPr>
        <w:t>gepjbevallas</w:t>
      </w:r>
      <w:proofErr w:type="spellEnd"/>
      <w:r w:rsidRPr="00C24894">
        <w:rPr>
          <w:rFonts w:eastAsia="Times New Roman"/>
        </w:rPr>
        <w:t>: Gépjármű adó bevallás</w:t>
      </w:r>
      <w:r w:rsidRPr="009D419E">
        <w:rPr>
          <w:rFonts w:eastAsia="Times New Roman"/>
        </w:rPr>
        <w:t xml:space="preserve"> </w:t>
      </w:r>
      <w:r w:rsidRPr="00631DAB">
        <w:rPr>
          <w:rFonts w:eastAsia="Times New Roman"/>
        </w:rPr>
        <w:t>adatok</w:t>
      </w:r>
      <w:r>
        <w:rPr>
          <w:rFonts w:eastAsia="Times New Roman"/>
        </w:rPr>
        <w:t>a</w:t>
      </w:r>
      <w:r w:rsidRPr="00F17201">
        <w:rPr>
          <w:rFonts w:eastAsia="Times New Roman"/>
        </w:rPr>
        <w:t>t tartalmazó tábla</w:t>
      </w:r>
    </w:p>
    <w:p w14:paraId="1BAB9E2A" w14:textId="7623BA21" w:rsidR="009D419E" w:rsidRPr="00C24894" w:rsidRDefault="009D419E" w:rsidP="009D419E">
      <w:pPr>
        <w:pStyle w:val="Listaszerbekezds"/>
        <w:numPr>
          <w:ilvl w:val="0"/>
          <w:numId w:val="29"/>
        </w:numPr>
        <w:spacing w:before="240" w:after="240"/>
        <w:jc w:val="both"/>
        <w:rPr>
          <w:rFonts w:eastAsia="Times New Roman"/>
          <w:b/>
          <w:bCs/>
        </w:rPr>
      </w:pPr>
      <w:proofErr w:type="spellStart"/>
      <w:r w:rsidRPr="00C24894">
        <w:rPr>
          <w:rFonts w:eastAsia="Times New Roman"/>
        </w:rPr>
        <w:t>gepjbevallaskedvezm</w:t>
      </w:r>
      <w:proofErr w:type="spellEnd"/>
      <w:r w:rsidRPr="00C24894">
        <w:rPr>
          <w:rFonts w:eastAsia="Times New Roman"/>
        </w:rPr>
        <w:t>: Gépjármű bevallás kedvezmény</w:t>
      </w:r>
      <w:r w:rsidRPr="009D419E">
        <w:rPr>
          <w:rFonts w:eastAsia="Times New Roman"/>
        </w:rPr>
        <w:t xml:space="preserve"> </w:t>
      </w:r>
      <w:r w:rsidRPr="00631DAB">
        <w:rPr>
          <w:rFonts w:eastAsia="Times New Roman"/>
        </w:rPr>
        <w:t>adatok</w:t>
      </w:r>
      <w:r>
        <w:rPr>
          <w:rFonts w:eastAsia="Times New Roman"/>
        </w:rPr>
        <w:t>a</w:t>
      </w:r>
      <w:r w:rsidRPr="00F17201">
        <w:rPr>
          <w:rFonts w:eastAsia="Times New Roman"/>
        </w:rPr>
        <w:t>t tartalmazó tábla</w:t>
      </w:r>
    </w:p>
    <w:p w14:paraId="53A88457" w14:textId="48A6AED4" w:rsidR="009D419E" w:rsidRPr="00C24894" w:rsidRDefault="009D419E">
      <w:pPr>
        <w:pStyle w:val="Listaszerbekezds"/>
        <w:numPr>
          <w:ilvl w:val="0"/>
          <w:numId w:val="29"/>
        </w:numPr>
        <w:spacing w:before="240" w:after="240"/>
        <w:jc w:val="both"/>
        <w:rPr>
          <w:rFonts w:eastAsia="Times New Roman"/>
          <w:b/>
          <w:bCs/>
        </w:rPr>
      </w:pPr>
      <w:proofErr w:type="spellStart"/>
      <w:r w:rsidRPr="00C24894">
        <w:rPr>
          <w:rFonts w:eastAsia="Times New Roman"/>
        </w:rPr>
        <w:t>gepjbevallasmentesseg</w:t>
      </w:r>
      <w:proofErr w:type="spellEnd"/>
      <w:r w:rsidRPr="00C24894">
        <w:rPr>
          <w:rFonts w:eastAsia="Times New Roman"/>
        </w:rPr>
        <w:t>: Gépjármű bevallás mentesség</w:t>
      </w:r>
      <w:r w:rsidRPr="009D419E">
        <w:rPr>
          <w:rFonts w:eastAsia="Times New Roman"/>
        </w:rPr>
        <w:t xml:space="preserve"> </w:t>
      </w:r>
      <w:r w:rsidRPr="00631DAB">
        <w:rPr>
          <w:rFonts w:eastAsia="Times New Roman"/>
        </w:rPr>
        <w:t>adatok</w:t>
      </w:r>
      <w:r>
        <w:rPr>
          <w:rFonts w:eastAsia="Times New Roman"/>
        </w:rPr>
        <w:t>a</w:t>
      </w:r>
      <w:r w:rsidRPr="00F17201">
        <w:rPr>
          <w:rFonts w:eastAsia="Times New Roman"/>
        </w:rPr>
        <w:t>t tartalmazó tábla</w:t>
      </w:r>
    </w:p>
    <w:p w14:paraId="3D8DC6FE" w14:textId="209DD9C5" w:rsidR="00E80D6F" w:rsidRDefault="00E80D6F" w:rsidP="00E80D6F">
      <w:pPr>
        <w:pStyle w:val="Listaszerbekezds"/>
        <w:numPr>
          <w:ilvl w:val="0"/>
          <w:numId w:val="29"/>
        </w:numPr>
        <w:spacing w:before="240" w:after="240"/>
        <w:jc w:val="both"/>
        <w:rPr>
          <w:rFonts w:eastAsia="Times New Roman"/>
        </w:rPr>
      </w:pPr>
      <w:proofErr w:type="spellStart"/>
      <w:r w:rsidRPr="00C24894">
        <w:rPr>
          <w:rFonts w:eastAsia="Times New Roman"/>
        </w:rPr>
        <w:t>gepjadozas</w:t>
      </w:r>
      <w:proofErr w:type="spellEnd"/>
      <w:r w:rsidRPr="00C24894">
        <w:rPr>
          <w:rFonts w:eastAsia="Times New Roman"/>
        </w:rPr>
        <w:t>:</w:t>
      </w:r>
      <w:r w:rsidRPr="00E80D6F">
        <w:t xml:space="preserve"> </w:t>
      </w:r>
      <w:proofErr w:type="spellStart"/>
      <w:r w:rsidRPr="00E80D6F">
        <w:rPr>
          <w:rFonts w:eastAsia="Times New Roman"/>
        </w:rPr>
        <w:t>Gepjármű</w:t>
      </w:r>
      <w:proofErr w:type="spellEnd"/>
      <w:r w:rsidRPr="00E80D6F">
        <w:rPr>
          <w:rFonts w:eastAsia="Times New Roman"/>
        </w:rPr>
        <w:t xml:space="preserve"> adózás adatok</w:t>
      </w:r>
      <w:r>
        <w:rPr>
          <w:rFonts w:eastAsia="Times New Roman"/>
        </w:rPr>
        <w:t>at tartalmazó tábla</w:t>
      </w:r>
    </w:p>
    <w:p w14:paraId="62B80E0A" w14:textId="6ECED1F4" w:rsidR="00E80D6F" w:rsidRDefault="00E80D6F" w:rsidP="00E80D6F">
      <w:pPr>
        <w:pStyle w:val="Listaszerbekezds"/>
        <w:numPr>
          <w:ilvl w:val="0"/>
          <w:numId w:val="29"/>
        </w:numPr>
        <w:spacing w:before="240" w:after="240"/>
        <w:jc w:val="both"/>
        <w:rPr>
          <w:rFonts w:eastAsia="Times New Roman"/>
        </w:rPr>
      </w:pPr>
      <w:proofErr w:type="spellStart"/>
      <w:r w:rsidRPr="00E80D6F">
        <w:rPr>
          <w:rFonts w:eastAsia="Times New Roman"/>
        </w:rPr>
        <w:t>gepjarmu</w:t>
      </w:r>
      <w:proofErr w:type="spellEnd"/>
      <w:r>
        <w:rPr>
          <w:rFonts w:eastAsia="Times New Roman"/>
        </w:rPr>
        <w:t xml:space="preserve">: </w:t>
      </w:r>
      <w:r w:rsidRPr="00E80D6F">
        <w:rPr>
          <w:rFonts w:eastAsia="Times New Roman"/>
        </w:rPr>
        <w:t>Gépjármű adatok</w:t>
      </w:r>
      <w:r>
        <w:rPr>
          <w:rFonts w:eastAsia="Times New Roman"/>
        </w:rPr>
        <w:t>at tartalmazó tábla</w:t>
      </w:r>
    </w:p>
    <w:p w14:paraId="0F5963C5" w14:textId="2AAAF6A8" w:rsidR="003751DC" w:rsidRDefault="003751DC" w:rsidP="00C24894">
      <w:pPr>
        <w:spacing w:before="240" w:after="240"/>
        <w:jc w:val="both"/>
        <w:rPr>
          <w:lang w:eastAsia="hu-HU"/>
        </w:rPr>
      </w:pPr>
      <w:r>
        <w:rPr>
          <w:lang w:eastAsia="hu-HU"/>
        </w:rPr>
        <w:t>A következő ábra a táblák közötti főbb kapcsolatokat mutatja be:</w:t>
      </w:r>
    </w:p>
    <w:p w14:paraId="38D87625" w14:textId="455EC5BA" w:rsidR="003751DC" w:rsidRDefault="00BF6556" w:rsidP="00C24894">
      <w:pPr>
        <w:keepNext/>
        <w:spacing w:before="240" w:after="240"/>
        <w:jc w:val="both"/>
      </w:pPr>
      <w:r>
        <w:rPr>
          <w:lang w:eastAsia="hu-HU"/>
        </w:rPr>
        <w:lastRenderedPageBreak/>
        <w:pict w14:anchorId="6855086A">
          <v:shape id="_x0000_i1033" type="#_x0000_t75" style="width:496.5pt;height:436.5pt">
            <v:imagedata r:id="rId23" o:title="gepj"/>
          </v:shape>
        </w:pict>
      </w:r>
    </w:p>
    <w:p w14:paraId="7BC54EEA" w14:textId="1BB4C0F1" w:rsidR="003751DC" w:rsidRPr="00C24894" w:rsidRDefault="003751DC"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w:t>
      </w:r>
      <w:r w:rsidRPr="00C24894">
        <w:rPr>
          <w:b w:val="0"/>
          <w:bCs w:val="0"/>
          <w:noProof/>
          <w:color w:val="auto"/>
          <w:sz w:val="18"/>
        </w:rPr>
        <w:fldChar w:fldCharType="end"/>
      </w:r>
      <w:r w:rsidR="004A07BC">
        <w:rPr>
          <w:b w:val="0"/>
          <w:bCs w:val="0"/>
          <w:noProof/>
          <w:color w:val="auto"/>
          <w:sz w:val="18"/>
        </w:rPr>
        <w:t>1</w:t>
      </w:r>
      <w:r w:rsidRPr="00C24894">
        <w:rPr>
          <w:b w:val="0"/>
          <w:bCs w:val="0"/>
          <w:noProof/>
          <w:color w:val="auto"/>
          <w:sz w:val="18"/>
        </w:rPr>
        <w:t>. ábra Gépjárműadó bevallás adatok logikai ábra</w:t>
      </w:r>
    </w:p>
    <w:p w14:paraId="22B75B46" w14:textId="77777777" w:rsidR="009D419E" w:rsidRPr="009D419E" w:rsidRDefault="009D419E" w:rsidP="00C24894">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9D419E" w14:paraId="1095F1A4" w14:textId="77777777" w:rsidTr="00B93451">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F355E53" w14:textId="77777777" w:rsidR="009D419E" w:rsidRDefault="009D419E" w:rsidP="00B93451">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D708472" w14:textId="77777777" w:rsidR="009D419E" w:rsidRDefault="009D419E" w:rsidP="00B93451">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9D419E" w14:paraId="04BB04B2"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363ED87" w14:textId="00DD6A1D" w:rsidR="009D419E" w:rsidRDefault="009D419E" w:rsidP="00B93451">
            <w:pPr>
              <w:rPr>
                <w:rFonts w:eastAsia="Times New Roman" w:cs="Arial"/>
                <w:color w:val="000000"/>
                <w:lang w:eastAsia="hu-HU"/>
              </w:rPr>
            </w:pPr>
            <w:proofErr w:type="spellStart"/>
            <w:r w:rsidRPr="009D419E">
              <w:rPr>
                <w:rFonts w:eastAsia="Times New Roman"/>
              </w:rPr>
              <w:t>gepjtorzs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B9C42CA" w14:textId="547559A1" w:rsidR="009D419E" w:rsidRDefault="009D419E">
            <w:pPr>
              <w:rPr>
                <w:rFonts w:eastAsia="Times New Roman" w:cs="Arial"/>
                <w:color w:val="000000"/>
                <w:lang w:eastAsia="hu-HU"/>
              </w:rPr>
            </w:pPr>
            <w:proofErr w:type="spellStart"/>
            <w:r>
              <w:t>adohatosag_azon</w:t>
            </w:r>
            <w:proofErr w:type="spellEnd"/>
            <w:r>
              <w:t xml:space="preserve">, </w:t>
            </w:r>
            <w:proofErr w:type="spellStart"/>
            <w:r w:rsidRPr="009D419E">
              <w:t>gepjtorzs_azon</w:t>
            </w:r>
            <w:proofErr w:type="spellEnd"/>
          </w:p>
        </w:tc>
      </w:tr>
      <w:tr w:rsidR="009D419E" w14:paraId="740DF8F0"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0EFD6713" w14:textId="734200B9" w:rsidR="009D419E" w:rsidRPr="009D419E" w:rsidRDefault="009D419E" w:rsidP="00B93451">
            <w:pPr>
              <w:rPr>
                <w:rFonts w:eastAsia="Times New Roman"/>
              </w:rPr>
            </w:pPr>
            <w:proofErr w:type="spellStart"/>
            <w:r w:rsidRPr="00F17201">
              <w:rPr>
                <w:rFonts w:eastAsia="Times New Roman"/>
              </w:rPr>
              <w:t>gepjbevallas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A68082A" w14:textId="729BF00D" w:rsidR="009D419E" w:rsidRDefault="009D419E" w:rsidP="009D419E">
            <w:proofErr w:type="spellStart"/>
            <w:r>
              <w:t>adohatosag_azon</w:t>
            </w:r>
            <w:proofErr w:type="spellEnd"/>
            <w:r>
              <w:t xml:space="preserve">, </w:t>
            </w:r>
            <w:proofErr w:type="spellStart"/>
            <w:r w:rsidRPr="009D419E">
              <w:t>gepjbevallas_azon</w:t>
            </w:r>
            <w:proofErr w:type="spellEnd"/>
          </w:p>
        </w:tc>
      </w:tr>
      <w:tr w:rsidR="009D419E" w14:paraId="3493067E"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0BDBEE49" w14:textId="34D42132" w:rsidR="009D419E" w:rsidRPr="00F17201" w:rsidRDefault="009D419E" w:rsidP="00B93451">
            <w:pPr>
              <w:rPr>
                <w:rFonts w:eastAsia="Times New Roman"/>
              </w:rPr>
            </w:pPr>
            <w:proofErr w:type="spellStart"/>
            <w:r w:rsidRPr="00F17201">
              <w:rPr>
                <w:rFonts w:eastAsia="Times New Roman"/>
              </w:rPr>
              <w:t>gepjbevallaskedvezm</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F5114AE" w14:textId="3F75D733" w:rsidR="009D419E" w:rsidRDefault="009D419E" w:rsidP="009D419E">
            <w:proofErr w:type="spellStart"/>
            <w:r>
              <w:t>adohatosag_azon</w:t>
            </w:r>
            <w:proofErr w:type="spellEnd"/>
            <w:r>
              <w:t xml:space="preserve">, </w:t>
            </w:r>
            <w:proofErr w:type="spellStart"/>
            <w:r w:rsidRPr="009D419E">
              <w:t>gepjbevallaskedvezm_azon</w:t>
            </w:r>
            <w:proofErr w:type="spellEnd"/>
          </w:p>
        </w:tc>
      </w:tr>
      <w:tr w:rsidR="009D419E" w14:paraId="7D38FC18"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151164BA" w14:textId="56F6D4A9" w:rsidR="009D419E" w:rsidRPr="00F17201" w:rsidRDefault="009D419E" w:rsidP="00B93451">
            <w:pPr>
              <w:rPr>
                <w:rFonts w:eastAsia="Times New Roman"/>
              </w:rPr>
            </w:pPr>
            <w:proofErr w:type="spellStart"/>
            <w:r w:rsidRPr="009D419E">
              <w:rPr>
                <w:rFonts w:eastAsia="Times New Roman"/>
              </w:rPr>
              <w:t>gepjbevallasmentesseg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751EE8A" w14:textId="00DF36CA" w:rsidR="009D419E" w:rsidRDefault="009D419E" w:rsidP="009D419E">
            <w:proofErr w:type="spellStart"/>
            <w:r>
              <w:t>adohatosag_azon</w:t>
            </w:r>
            <w:proofErr w:type="spellEnd"/>
            <w:r>
              <w:t xml:space="preserve">, </w:t>
            </w:r>
            <w:proofErr w:type="spellStart"/>
            <w:r w:rsidRPr="009D419E">
              <w:t>gepjbevallasmentesseg_azon</w:t>
            </w:r>
            <w:proofErr w:type="spellEnd"/>
          </w:p>
        </w:tc>
      </w:tr>
      <w:tr w:rsidR="00E80D6F" w14:paraId="0017BCC8"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70EEC057" w14:textId="1FA747F3" w:rsidR="00E80D6F" w:rsidRPr="009D419E" w:rsidRDefault="00E80D6F" w:rsidP="00B93451">
            <w:pPr>
              <w:rPr>
                <w:rFonts w:eastAsia="Times New Roman"/>
              </w:rPr>
            </w:pPr>
            <w:proofErr w:type="spellStart"/>
            <w:r w:rsidRPr="00CC10D5">
              <w:rPr>
                <w:rFonts w:eastAsia="Times New Roman"/>
              </w:rPr>
              <w:t>gepjadozas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255C949" w14:textId="635ACF73" w:rsidR="00E80D6F" w:rsidRDefault="00E80D6F" w:rsidP="009D419E">
            <w:proofErr w:type="spellStart"/>
            <w:r>
              <w:t>adohatosag_azon</w:t>
            </w:r>
            <w:proofErr w:type="spellEnd"/>
            <w:r>
              <w:t xml:space="preserve">, </w:t>
            </w:r>
          </w:p>
        </w:tc>
      </w:tr>
      <w:tr w:rsidR="00E80D6F" w14:paraId="13667CA2" w14:textId="77777777" w:rsidTr="00B93451">
        <w:trPr>
          <w:trHeight w:val="300"/>
        </w:trPr>
        <w:tc>
          <w:tcPr>
            <w:tcW w:w="3828" w:type="dxa"/>
            <w:tcBorders>
              <w:top w:val="single" w:sz="4" w:space="0" w:color="auto"/>
              <w:left w:val="single" w:sz="4" w:space="0" w:color="auto"/>
              <w:bottom w:val="single" w:sz="4" w:space="0" w:color="auto"/>
              <w:right w:val="single" w:sz="4" w:space="0" w:color="auto"/>
            </w:tcBorders>
            <w:noWrap/>
          </w:tcPr>
          <w:p w14:paraId="7844CF71" w14:textId="03C820BB" w:rsidR="00E80D6F" w:rsidRPr="00CC10D5" w:rsidRDefault="00E80D6F" w:rsidP="00B93451">
            <w:pPr>
              <w:rPr>
                <w:rFonts w:eastAsia="Times New Roman"/>
              </w:rPr>
            </w:pPr>
            <w:proofErr w:type="spellStart"/>
            <w:r w:rsidRPr="00E80D6F">
              <w:rPr>
                <w:rFonts w:eastAsia="Times New Roman"/>
              </w:rPr>
              <w:lastRenderedPageBreak/>
              <w:t>gepjarmu</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2D729AD" w14:textId="51C49F5A" w:rsidR="00E80D6F" w:rsidRDefault="00E80D6F" w:rsidP="009D419E">
            <w:proofErr w:type="spellStart"/>
            <w:r>
              <w:t>adohatosag_azon</w:t>
            </w:r>
            <w:proofErr w:type="spellEnd"/>
            <w:r>
              <w:t xml:space="preserve">, </w:t>
            </w:r>
          </w:p>
        </w:tc>
      </w:tr>
    </w:tbl>
    <w:p w14:paraId="3776029C" w14:textId="4CAA9DFD" w:rsidR="009D419E" w:rsidRPr="00C24894" w:rsidRDefault="009D419E" w:rsidP="00C24894">
      <w:pPr>
        <w:spacing w:before="240" w:after="240"/>
        <w:jc w:val="both"/>
        <w:rPr>
          <w:rFonts w:eastAsia="Times New Roman"/>
          <w:b/>
          <w:bCs/>
        </w:rPr>
      </w:pPr>
    </w:p>
    <w:p w14:paraId="5A9D33D4" w14:textId="64C55A7A" w:rsidR="009D419E" w:rsidRDefault="006F6484" w:rsidP="00C24894">
      <w:pPr>
        <w:pStyle w:val="Cmsor4"/>
      </w:pPr>
      <w:bookmarkStart w:id="214" w:name="_Toc535221207"/>
      <w:r w:rsidRPr="005E4BFB">
        <w:t>CO2 bevallás adatok</w:t>
      </w:r>
      <w:bookmarkEnd w:id="214"/>
    </w:p>
    <w:p w14:paraId="60C85B94" w14:textId="4696FEF4" w:rsidR="006F6484" w:rsidRDefault="006F6484" w:rsidP="006F6484">
      <w:pPr>
        <w:spacing w:before="240" w:after="240"/>
        <w:jc w:val="both"/>
        <w:rPr>
          <w:lang w:eastAsia="hu-HU"/>
        </w:rPr>
      </w:pPr>
      <w:r>
        <w:rPr>
          <w:lang w:eastAsia="hu-HU"/>
        </w:rPr>
        <w:t xml:space="preserve">A </w:t>
      </w:r>
      <w:r w:rsidR="00520F5C">
        <w:t>CO2 bevallás</w:t>
      </w:r>
      <w:r>
        <w:t xml:space="preserve"> adatok</w:t>
      </w:r>
      <w:r>
        <w:rPr>
          <w:lang w:eastAsia="hu-HU"/>
        </w:rPr>
        <w:t xml:space="preserve"> esetében egy csomagban az alábbi állomány átadása szükséges az adattárház felé:</w:t>
      </w:r>
    </w:p>
    <w:p w14:paraId="016E2033" w14:textId="6F38D6A8" w:rsidR="006F6484" w:rsidRDefault="006F6484" w:rsidP="006F6484">
      <w:pPr>
        <w:pStyle w:val="Listaszerbekezds"/>
        <w:numPr>
          <w:ilvl w:val="0"/>
          <w:numId w:val="29"/>
        </w:numPr>
        <w:spacing w:before="240" w:after="240"/>
        <w:jc w:val="both"/>
        <w:rPr>
          <w:rFonts w:eastAsia="Times New Roman"/>
        </w:rPr>
      </w:pPr>
      <w:r w:rsidRPr="006F6484">
        <w:rPr>
          <w:rFonts w:eastAsia="Times New Roman"/>
        </w:rPr>
        <w:t>co2bevallas</w:t>
      </w:r>
      <w:r>
        <w:rPr>
          <w:rFonts w:eastAsia="Times New Roman"/>
        </w:rPr>
        <w:t>:</w:t>
      </w:r>
      <w:r w:rsidRPr="00CC10D5">
        <w:rPr>
          <w:rFonts w:eastAsia="Times New Roman"/>
        </w:rPr>
        <w:t xml:space="preserve"> </w:t>
      </w:r>
      <w:r w:rsidRPr="006F6484">
        <w:rPr>
          <w:rFonts w:eastAsia="Times New Roman"/>
        </w:rPr>
        <w:t>Nem távhős hőellátás során kibocsátott co2-kibocsátási különbözet díj bevallás</w:t>
      </w:r>
      <w:r w:rsidRPr="009D419E">
        <w:rPr>
          <w:rFonts w:eastAsia="Times New Roman"/>
        </w:rPr>
        <w:t xml:space="preserve"> </w:t>
      </w:r>
      <w:r w:rsidRPr="00631DAB">
        <w:rPr>
          <w:rFonts w:eastAsia="Times New Roman"/>
        </w:rPr>
        <w:t>adatok</w:t>
      </w:r>
      <w:r>
        <w:rPr>
          <w:rFonts w:eastAsia="Times New Roman"/>
        </w:rPr>
        <w:t>a</w:t>
      </w:r>
      <w:r w:rsidRPr="00F17201">
        <w:rPr>
          <w:rFonts w:eastAsia="Times New Roman"/>
        </w:rPr>
        <w:t>t tartalmazó tábla</w:t>
      </w:r>
    </w:p>
    <w:p w14:paraId="728FD80D" w14:textId="51F54789" w:rsidR="00411DCD" w:rsidRDefault="00411DCD" w:rsidP="00411DCD">
      <w:pPr>
        <w:pStyle w:val="Listaszerbekezds"/>
        <w:numPr>
          <w:ilvl w:val="0"/>
          <w:numId w:val="29"/>
        </w:numPr>
        <w:spacing w:before="240" w:after="240"/>
        <w:jc w:val="both"/>
        <w:rPr>
          <w:rFonts w:eastAsia="Times New Roman"/>
        </w:rPr>
      </w:pPr>
      <w:r w:rsidRPr="00411DCD">
        <w:rPr>
          <w:rFonts w:eastAsia="Times New Roman"/>
        </w:rPr>
        <w:t>co2adozas</w:t>
      </w:r>
      <w:r>
        <w:rPr>
          <w:rFonts w:eastAsia="Times New Roman"/>
        </w:rPr>
        <w:t>: CO2 adózás adatokat tartalmazó tábla</w:t>
      </w:r>
    </w:p>
    <w:p w14:paraId="6AD7DE92" w14:textId="77777777" w:rsidR="006F6484" w:rsidRDefault="006F6484" w:rsidP="00C24894">
      <w:pPr>
        <w:spacing w:before="240" w:after="240"/>
        <w:jc w:val="both"/>
        <w:rPr>
          <w:lang w:eastAsia="hu-HU"/>
        </w:rPr>
      </w:pPr>
      <w:r w:rsidRPr="00A00D48">
        <w:rPr>
          <w:lang w:eastAsia="hu-HU"/>
        </w:rPr>
        <w:t>A következő ábra a táblák közötti főbb kapcsolatokat mutatja be:</w:t>
      </w:r>
    </w:p>
    <w:p w14:paraId="11A02EF5" w14:textId="77777777" w:rsidR="00A00D48" w:rsidRDefault="00BF6556" w:rsidP="00C24894">
      <w:pPr>
        <w:keepNext/>
        <w:spacing w:before="240" w:after="240"/>
        <w:jc w:val="both"/>
      </w:pPr>
      <w:r>
        <w:rPr>
          <w:rFonts w:eastAsia="Times New Roman"/>
        </w:rPr>
        <w:pict w14:anchorId="5C220DDE">
          <v:shape id="_x0000_i1034" type="#_x0000_t75" style="width:453pt;height:87pt">
            <v:imagedata r:id="rId24" o:title="co2"/>
          </v:shape>
        </w:pict>
      </w:r>
    </w:p>
    <w:p w14:paraId="2D253740" w14:textId="33318C55" w:rsidR="006F6484" w:rsidRPr="00C24894" w:rsidRDefault="00A00D48"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12</w:t>
      </w:r>
      <w:r w:rsidRPr="00C24894">
        <w:rPr>
          <w:b w:val="0"/>
          <w:bCs w:val="0"/>
          <w:noProof/>
          <w:color w:val="auto"/>
          <w:sz w:val="18"/>
        </w:rPr>
        <w:fldChar w:fldCharType="end"/>
      </w:r>
      <w:r w:rsidRPr="00C24894">
        <w:rPr>
          <w:b w:val="0"/>
          <w:bCs w:val="0"/>
          <w:noProof/>
          <w:color w:val="auto"/>
          <w:sz w:val="18"/>
        </w:rPr>
        <w:t>. ábra CO2 bevallás adatok logikai ábra</w:t>
      </w:r>
    </w:p>
    <w:p w14:paraId="5EE63B3B" w14:textId="77777777" w:rsidR="006F6484" w:rsidRPr="006F6484" w:rsidRDefault="006F6484" w:rsidP="00C24894">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6F6484" w14:paraId="4BB552FE"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17B2239" w14:textId="77777777" w:rsidR="006F6484" w:rsidRDefault="006F6484"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BDCABBE" w14:textId="77777777" w:rsidR="006F6484" w:rsidRDefault="006F6484"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6F6484" w14:paraId="78030960"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063DB23E" w14:textId="6C89BB35" w:rsidR="006F6484" w:rsidRDefault="006F6484" w:rsidP="00B323EF">
            <w:pPr>
              <w:rPr>
                <w:rFonts w:eastAsia="Times New Roman" w:cs="Arial"/>
                <w:color w:val="000000"/>
                <w:lang w:eastAsia="hu-HU"/>
              </w:rPr>
            </w:pPr>
            <w:r w:rsidRPr="006F6484">
              <w:rPr>
                <w:rFonts w:eastAsia="Times New Roman"/>
              </w:rPr>
              <w:t>co2bevallas</w:t>
            </w:r>
          </w:p>
        </w:tc>
        <w:tc>
          <w:tcPr>
            <w:tcW w:w="5386" w:type="dxa"/>
            <w:tcBorders>
              <w:top w:val="single" w:sz="4" w:space="0" w:color="auto"/>
              <w:left w:val="single" w:sz="4" w:space="0" w:color="auto"/>
              <w:bottom w:val="single" w:sz="4" w:space="0" w:color="auto"/>
              <w:right w:val="single" w:sz="4" w:space="0" w:color="auto"/>
            </w:tcBorders>
            <w:noWrap/>
          </w:tcPr>
          <w:p w14:paraId="07EBB172" w14:textId="3123CC36" w:rsidR="006F6484" w:rsidRDefault="006F6484" w:rsidP="00B323EF">
            <w:pPr>
              <w:rPr>
                <w:rFonts w:eastAsia="Times New Roman" w:cs="Arial"/>
                <w:color w:val="000000"/>
                <w:lang w:eastAsia="hu-HU"/>
              </w:rPr>
            </w:pPr>
            <w:proofErr w:type="spellStart"/>
            <w:r>
              <w:t>adohatosag_azon</w:t>
            </w:r>
            <w:proofErr w:type="spellEnd"/>
            <w:r>
              <w:t xml:space="preserve">, </w:t>
            </w:r>
            <w:r w:rsidRPr="006F6484">
              <w:t>co2bevallas_azon</w:t>
            </w:r>
          </w:p>
        </w:tc>
      </w:tr>
      <w:tr w:rsidR="00411DCD" w14:paraId="4716B278"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7B78E474" w14:textId="0BFBC8A4" w:rsidR="00411DCD" w:rsidRPr="006F6484" w:rsidRDefault="00411DCD" w:rsidP="00B323EF">
            <w:pPr>
              <w:rPr>
                <w:rFonts w:eastAsia="Times New Roman"/>
              </w:rPr>
            </w:pPr>
            <w:r w:rsidRPr="00411DCD">
              <w:rPr>
                <w:rFonts w:eastAsia="Times New Roman"/>
              </w:rPr>
              <w:t>co2adozas</w:t>
            </w:r>
          </w:p>
        </w:tc>
        <w:tc>
          <w:tcPr>
            <w:tcW w:w="5386" w:type="dxa"/>
            <w:tcBorders>
              <w:top w:val="single" w:sz="4" w:space="0" w:color="auto"/>
              <w:left w:val="single" w:sz="4" w:space="0" w:color="auto"/>
              <w:bottom w:val="single" w:sz="4" w:space="0" w:color="auto"/>
              <w:right w:val="single" w:sz="4" w:space="0" w:color="auto"/>
            </w:tcBorders>
            <w:noWrap/>
          </w:tcPr>
          <w:p w14:paraId="67E13E0F" w14:textId="18376E8F" w:rsidR="00411DCD" w:rsidRDefault="00411DCD" w:rsidP="00B323EF">
            <w:proofErr w:type="spellStart"/>
            <w:r>
              <w:t>adohatosag_azon</w:t>
            </w:r>
            <w:proofErr w:type="spellEnd"/>
            <w:r>
              <w:t xml:space="preserve">, </w:t>
            </w:r>
            <w:r w:rsidRPr="00411DCD">
              <w:t>co2adozas_azon</w:t>
            </w:r>
          </w:p>
        </w:tc>
      </w:tr>
    </w:tbl>
    <w:p w14:paraId="2CBDABF2" w14:textId="6056AF91" w:rsidR="006F6484" w:rsidRDefault="006F6484" w:rsidP="00C24894">
      <w:pPr>
        <w:rPr>
          <w:lang w:eastAsia="hu-HU"/>
        </w:rPr>
      </w:pPr>
    </w:p>
    <w:p w14:paraId="789A2DCE" w14:textId="70E09885" w:rsidR="003D48A8" w:rsidRDefault="003D48A8" w:rsidP="00C24894">
      <w:pPr>
        <w:pStyle w:val="Cmsor4"/>
      </w:pPr>
      <w:bookmarkStart w:id="215" w:name="_Toc535221208"/>
      <w:r>
        <w:t>Települési adó bevallás adatok</w:t>
      </w:r>
      <w:bookmarkEnd w:id="215"/>
    </w:p>
    <w:p w14:paraId="2418DCBD" w14:textId="4096A516" w:rsidR="003D48A8" w:rsidRDefault="003D48A8" w:rsidP="003D48A8">
      <w:pPr>
        <w:spacing w:before="240" w:after="240"/>
        <w:jc w:val="both"/>
        <w:rPr>
          <w:lang w:eastAsia="hu-HU"/>
        </w:rPr>
      </w:pPr>
      <w:r>
        <w:rPr>
          <w:lang w:eastAsia="hu-HU"/>
        </w:rPr>
        <w:t xml:space="preserve">A </w:t>
      </w:r>
      <w:r w:rsidR="00520F5C">
        <w:t>települési adó bevallás</w:t>
      </w:r>
      <w:r>
        <w:t xml:space="preserve"> adatok</w:t>
      </w:r>
      <w:r>
        <w:rPr>
          <w:lang w:eastAsia="hu-HU"/>
        </w:rPr>
        <w:t xml:space="preserve"> esetében egy csomagban az alábbi állomány átadása szükséges az adattárház felé:</w:t>
      </w:r>
    </w:p>
    <w:p w14:paraId="68D907F0" w14:textId="2F11D003" w:rsidR="003D48A8" w:rsidRDefault="003D48A8" w:rsidP="003D48A8">
      <w:pPr>
        <w:pStyle w:val="Listaszerbekezds"/>
        <w:numPr>
          <w:ilvl w:val="0"/>
          <w:numId w:val="29"/>
        </w:numPr>
        <w:spacing w:before="240" w:after="240"/>
        <w:jc w:val="both"/>
        <w:rPr>
          <w:rFonts w:eastAsia="Times New Roman"/>
        </w:rPr>
      </w:pPr>
      <w:proofErr w:type="spellStart"/>
      <w:r w:rsidRPr="003D48A8">
        <w:rPr>
          <w:rFonts w:eastAsia="Times New Roman"/>
        </w:rPr>
        <w:t>telepado</w:t>
      </w:r>
      <w:proofErr w:type="spellEnd"/>
      <w:r>
        <w:rPr>
          <w:rFonts w:eastAsia="Times New Roman"/>
        </w:rPr>
        <w:t>:</w:t>
      </w:r>
      <w:r w:rsidRPr="00CC10D5">
        <w:rPr>
          <w:rFonts w:eastAsia="Times New Roman"/>
        </w:rPr>
        <w:t xml:space="preserve"> </w:t>
      </w:r>
      <w:r>
        <w:rPr>
          <w:rFonts w:eastAsia="Times New Roman"/>
        </w:rPr>
        <w:t xml:space="preserve">Települési adó adatokat </w:t>
      </w:r>
      <w:r w:rsidRPr="00F17201">
        <w:rPr>
          <w:rFonts w:eastAsia="Times New Roman"/>
        </w:rPr>
        <w:t>tartalmazó tábla</w:t>
      </w:r>
    </w:p>
    <w:p w14:paraId="5965C34D" w14:textId="1C538B48" w:rsidR="003D48A8" w:rsidRDefault="003D48A8" w:rsidP="003D48A8">
      <w:pPr>
        <w:pStyle w:val="Listaszerbekezds"/>
        <w:numPr>
          <w:ilvl w:val="0"/>
          <w:numId w:val="29"/>
        </w:numPr>
        <w:spacing w:before="240" w:after="240"/>
        <w:jc w:val="both"/>
        <w:rPr>
          <w:rFonts w:eastAsia="Times New Roman"/>
        </w:rPr>
      </w:pPr>
      <w:proofErr w:type="spellStart"/>
      <w:r w:rsidRPr="003D48A8">
        <w:rPr>
          <w:rFonts w:eastAsia="Times New Roman"/>
        </w:rPr>
        <w:t>telepkivetes</w:t>
      </w:r>
      <w:proofErr w:type="spellEnd"/>
      <w:r>
        <w:rPr>
          <w:rFonts w:eastAsia="Times New Roman"/>
        </w:rPr>
        <w:t xml:space="preserve">: </w:t>
      </w:r>
      <w:r w:rsidRPr="003D48A8">
        <w:rPr>
          <w:rFonts w:eastAsia="Times New Roman"/>
        </w:rPr>
        <w:t>Települési adó kivetés adatai</w:t>
      </w:r>
      <w:r>
        <w:rPr>
          <w:rFonts w:eastAsia="Times New Roman"/>
        </w:rPr>
        <w:t>t tartalmazó tábla</w:t>
      </w:r>
    </w:p>
    <w:p w14:paraId="60A160E8" w14:textId="4BB3B034" w:rsidR="003D48A8" w:rsidRDefault="003D48A8" w:rsidP="003D48A8">
      <w:pPr>
        <w:pStyle w:val="Listaszerbekezds"/>
        <w:numPr>
          <w:ilvl w:val="0"/>
          <w:numId w:val="29"/>
        </w:numPr>
        <w:spacing w:before="240" w:after="240"/>
        <w:jc w:val="both"/>
        <w:rPr>
          <w:rFonts w:eastAsia="Times New Roman"/>
        </w:rPr>
      </w:pPr>
      <w:proofErr w:type="spellStart"/>
      <w:r w:rsidRPr="003D48A8">
        <w:rPr>
          <w:rFonts w:eastAsia="Times New Roman"/>
        </w:rPr>
        <w:t>telepbetetlapkedvment</w:t>
      </w:r>
      <w:proofErr w:type="spellEnd"/>
      <w:r>
        <w:rPr>
          <w:rFonts w:eastAsia="Times New Roman"/>
        </w:rPr>
        <w:t xml:space="preserve">: </w:t>
      </w:r>
      <w:r w:rsidRPr="003D48A8">
        <w:rPr>
          <w:rFonts w:eastAsia="Times New Roman"/>
        </w:rPr>
        <w:t>Települési adó kedvezmény és mentesség adatai</w:t>
      </w:r>
      <w:r>
        <w:rPr>
          <w:rFonts w:eastAsia="Times New Roman"/>
        </w:rPr>
        <w:t>t tartalmazó tábla</w:t>
      </w:r>
    </w:p>
    <w:p w14:paraId="413BEF09" w14:textId="6F991D75" w:rsidR="003D48A8" w:rsidRDefault="003D48A8" w:rsidP="003D48A8">
      <w:pPr>
        <w:pStyle w:val="Listaszerbekezds"/>
        <w:numPr>
          <w:ilvl w:val="0"/>
          <w:numId w:val="29"/>
        </w:numPr>
        <w:spacing w:before="240" w:after="240"/>
        <w:jc w:val="both"/>
        <w:rPr>
          <w:rFonts w:eastAsia="Times New Roman"/>
        </w:rPr>
      </w:pPr>
      <w:proofErr w:type="spellStart"/>
      <w:r w:rsidRPr="003D48A8">
        <w:rPr>
          <w:rFonts w:eastAsia="Times New Roman"/>
        </w:rPr>
        <w:t>telepbevallas</w:t>
      </w:r>
      <w:proofErr w:type="spellEnd"/>
      <w:r>
        <w:rPr>
          <w:rFonts w:eastAsia="Times New Roman"/>
        </w:rPr>
        <w:t xml:space="preserve">: </w:t>
      </w:r>
      <w:r w:rsidRPr="003D48A8">
        <w:rPr>
          <w:rFonts w:eastAsia="Times New Roman"/>
        </w:rPr>
        <w:t>Települési adó bevallás adatai</w:t>
      </w:r>
      <w:r>
        <w:rPr>
          <w:rFonts w:eastAsia="Times New Roman"/>
        </w:rPr>
        <w:t>t tartalmazó tábla</w:t>
      </w:r>
    </w:p>
    <w:p w14:paraId="600C1693" w14:textId="7028D15B" w:rsidR="003D48A8" w:rsidRDefault="003D48A8">
      <w:pPr>
        <w:pStyle w:val="Listaszerbekezds"/>
        <w:numPr>
          <w:ilvl w:val="0"/>
          <w:numId w:val="29"/>
        </w:numPr>
        <w:spacing w:before="240" w:after="240"/>
        <w:jc w:val="both"/>
        <w:rPr>
          <w:rFonts w:eastAsia="Times New Roman"/>
        </w:rPr>
      </w:pPr>
      <w:r w:rsidRPr="003D48A8">
        <w:rPr>
          <w:rFonts w:eastAsia="Times New Roman"/>
        </w:rPr>
        <w:t>telepalanyikedv</w:t>
      </w:r>
      <w:r>
        <w:rPr>
          <w:rFonts w:eastAsia="Times New Roman"/>
        </w:rPr>
        <w:t xml:space="preserve">: </w:t>
      </w:r>
      <w:r w:rsidRPr="003D48A8">
        <w:rPr>
          <w:rFonts w:eastAsia="Times New Roman"/>
        </w:rPr>
        <w:t>Telepölési adó bevallás alanyi kedvezmény adatai</w:t>
      </w:r>
      <w:r>
        <w:rPr>
          <w:rFonts w:eastAsia="Times New Roman"/>
        </w:rPr>
        <w:t>t tartalmazó tábla</w:t>
      </w:r>
    </w:p>
    <w:p w14:paraId="68F48013" w14:textId="31A1D197" w:rsidR="003D48A8" w:rsidRDefault="003D48A8">
      <w:pPr>
        <w:pStyle w:val="Listaszerbekezds"/>
        <w:numPr>
          <w:ilvl w:val="0"/>
          <w:numId w:val="29"/>
        </w:numPr>
        <w:spacing w:before="240" w:after="240"/>
        <w:jc w:val="both"/>
        <w:rPr>
          <w:rFonts w:eastAsia="Times New Roman"/>
        </w:rPr>
      </w:pPr>
      <w:proofErr w:type="spellStart"/>
      <w:r w:rsidRPr="003D48A8">
        <w:rPr>
          <w:rFonts w:eastAsia="Times New Roman"/>
        </w:rPr>
        <w:t>telepbetelap</w:t>
      </w:r>
      <w:proofErr w:type="spellEnd"/>
      <w:r>
        <w:rPr>
          <w:rFonts w:eastAsia="Times New Roman"/>
        </w:rPr>
        <w:t xml:space="preserve">: </w:t>
      </w:r>
      <w:r w:rsidRPr="003D48A8">
        <w:rPr>
          <w:rFonts w:eastAsia="Times New Roman"/>
        </w:rPr>
        <w:t>Telepölési adó betétlap adatai</w:t>
      </w:r>
      <w:r>
        <w:rPr>
          <w:rFonts w:eastAsia="Times New Roman"/>
        </w:rPr>
        <w:t>t tartalmazó tábla</w:t>
      </w:r>
    </w:p>
    <w:p w14:paraId="63B448A4" w14:textId="690D9411" w:rsidR="00520F5C" w:rsidRDefault="00520F5C" w:rsidP="00C24894">
      <w:pPr>
        <w:spacing w:before="240" w:after="240"/>
        <w:jc w:val="both"/>
        <w:rPr>
          <w:lang w:eastAsia="hu-HU"/>
        </w:rPr>
      </w:pPr>
      <w:r w:rsidRPr="00C24894">
        <w:rPr>
          <w:lang w:eastAsia="hu-HU"/>
        </w:rPr>
        <w:lastRenderedPageBreak/>
        <w:t>A következő ábra a táblák közötti főbb kapcsolatokat mutatja be:</w:t>
      </w:r>
    </w:p>
    <w:p w14:paraId="4DA6F4F3" w14:textId="77777777" w:rsidR="00B1691F" w:rsidRDefault="00BF6556" w:rsidP="00C24894">
      <w:pPr>
        <w:keepNext/>
        <w:spacing w:before="240" w:after="240"/>
        <w:jc w:val="both"/>
      </w:pPr>
      <w:r>
        <w:rPr>
          <w:highlight w:val="yellow"/>
          <w:lang w:eastAsia="hu-HU"/>
        </w:rPr>
        <w:pict w14:anchorId="0B33FFFD">
          <v:shape id="_x0000_i1035" type="#_x0000_t75" style="width:453pt;height:516pt">
            <v:imagedata r:id="rId25" o:title="telep"/>
          </v:shape>
        </w:pict>
      </w:r>
    </w:p>
    <w:p w14:paraId="48F63674" w14:textId="66B6854A" w:rsidR="00B1691F" w:rsidRPr="00C24894" w:rsidRDefault="00B1691F"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13</w:t>
      </w:r>
      <w:r w:rsidRPr="00C24894">
        <w:rPr>
          <w:b w:val="0"/>
          <w:bCs w:val="0"/>
          <w:noProof/>
          <w:color w:val="auto"/>
          <w:sz w:val="18"/>
        </w:rPr>
        <w:fldChar w:fldCharType="end"/>
      </w:r>
      <w:r w:rsidRPr="00C24894">
        <w:rPr>
          <w:b w:val="0"/>
          <w:bCs w:val="0"/>
          <w:noProof/>
          <w:color w:val="auto"/>
          <w:sz w:val="18"/>
        </w:rPr>
        <w:t>. ábra Települési adó bevallás adatok logikai ábra</w:t>
      </w:r>
    </w:p>
    <w:p w14:paraId="7DE7DF0D" w14:textId="77777777" w:rsidR="00520F5C" w:rsidRPr="00CC10D5" w:rsidRDefault="00520F5C" w:rsidP="00520F5C">
      <w:pPr>
        <w:spacing w:before="240" w:after="240"/>
        <w:jc w:val="both"/>
        <w:rPr>
          <w:rFonts w:eastAsia="Times New Roman"/>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520F5C" w14:paraId="450F71E8"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364F3E7" w14:textId="77777777" w:rsidR="00520F5C" w:rsidRDefault="00520F5C" w:rsidP="00B323EF">
            <w:pPr>
              <w:rPr>
                <w:b/>
              </w:rPr>
            </w:pPr>
            <w:r>
              <w:rPr>
                <w:b/>
              </w:rPr>
              <w:lastRenderedPageBreak/>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2EDBA44" w14:textId="77777777" w:rsidR="00520F5C" w:rsidRDefault="00520F5C"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520F5C" w14:paraId="17BA9EF2"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7C91BBC0" w14:textId="581E38A1" w:rsidR="00520F5C" w:rsidRDefault="00520F5C" w:rsidP="00B323EF">
            <w:pPr>
              <w:rPr>
                <w:rFonts w:eastAsia="Times New Roman" w:cs="Arial"/>
                <w:color w:val="000000"/>
                <w:lang w:eastAsia="hu-HU"/>
              </w:rPr>
            </w:pPr>
            <w:proofErr w:type="spellStart"/>
            <w:r w:rsidRPr="003D48A8">
              <w:rPr>
                <w:rFonts w:eastAsia="Times New Roman"/>
              </w:rPr>
              <w:t>telepado</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DDCB938" w14:textId="54C79B42" w:rsidR="00520F5C" w:rsidRDefault="00520F5C" w:rsidP="00B323EF">
            <w:pPr>
              <w:rPr>
                <w:rFonts w:eastAsia="Times New Roman" w:cs="Arial"/>
                <w:color w:val="000000"/>
                <w:lang w:eastAsia="hu-HU"/>
              </w:rPr>
            </w:pPr>
            <w:proofErr w:type="spellStart"/>
            <w:r>
              <w:t>adohatosag_azon</w:t>
            </w:r>
            <w:proofErr w:type="spellEnd"/>
            <w:r>
              <w:t xml:space="preserve">, </w:t>
            </w:r>
            <w:proofErr w:type="spellStart"/>
            <w:r w:rsidRPr="00520F5C">
              <w:t>telepado_azon</w:t>
            </w:r>
            <w:proofErr w:type="spellEnd"/>
          </w:p>
        </w:tc>
      </w:tr>
      <w:tr w:rsidR="00520F5C" w14:paraId="2953EE46"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4DEA2FBA" w14:textId="3E7E766F" w:rsidR="00520F5C" w:rsidRPr="003D48A8" w:rsidRDefault="00520F5C" w:rsidP="00B323EF">
            <w:pPr>
              <w:rPr>
                <w:rFonts w:eastAsia="Times New Roman"/>
              </w:rPr>
            </w:pPr>
            <w:proofErr w:type="spellStart"/>
            <w:r w:rsidRPr="003D48A8">
              <w:rPr>
                <w:rFonts w:eastAsia="Times New Roman"/>
              </w:rPr>
              <w:t>telepkivetes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C35DC5F" w14:textId="51EA2119" w:rsidR="00520F5C" w:rsidRDefault="00520F5C" w:rsidP="00B323EF">
            <w:proofErr w:type="spellStart"/>
            <w:r>
              <w:t>adohatosag_azon</w:t>
            </w:r>
            <w:proofErr w:type="spellEnd"/>
            <w:r>
              <w:t xml:space="preserve">, </w:t>
            </w:r>
            <w:proofErr w:type="spellStart"/>
            <w:r w:rsidRPr="00520F5C">
              <w:t>telepadokivetes_azon</w:t>
            </w:r>
            <w:proofErr w:type="spellEnd"/>
            <w:r>
              <w:t xml:space="preserve">, </w:t>
            </w:r>
            <w:proofErr w:type="spellStart"/>
            <w:r w:rsidRPr="00520F5C">
              <w:t>telepado_azon</w:t>
            </w:r>
            <w:proofErr w:type="spellEnd"/>
            <w:r>
              <w:t xml:space="preserve">, </w:t>
            </w:r>
            <w:proofErr w:type="spellStart"/>
            <w:r w:rsidRPr="00520F5C">
              <w:t>kivetes_azon</w:t>
            </w:r>
            <w:proofErr w:type="spellEnd"/>
          </w:p>
        </w:tc>
      </w:tr>
      <w:tr w:rsidR="00520F5C" w14:paraId="7B259CF8"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EA34212" w14:textId="47C38EDB" w:rsidR="00520F5C" w:rsidRPr="003D48A8" w:rsidRDefault="00520F5C" w:rsidP="00B323EF">
            <w:pPr>
              <w:rPr>
                <w:rFonts w:eastAsia="Times New Roman"/>
              </w:rPr>
            </w:pPr>
            <w:proofErr w:type="spellStart"/>
            <w:r w:rsidRPr="003D48A8">
              <w:rPr>
                <w:rFonts w:eastAsia="Times New Roman"/>
              </w:rPr>
              <w:t>telepbetetlapkedvment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82A55AD" w14:textId="4D929DC3" w:rsidR="00520F5C" w:rsidRDefault="00520F5C" w:rsidP="00B323EF">
            <w:proofErr w:type="spellStart"/>
            <w:r>
              <w:t>adohatosag_azon</w:t>
            </w:r>
            <w:proofErr w:type="spellEnd"/>
            <w:r>
              <w:t xml:space="preserve">, </w:t>
            </w:r>
            <w:proofErr w:type="spellStart"/>
            <w:r w:rsidRPr="00520F5C">
              <w:t>telepbetetlapkedvment_azon</w:t>
            </w:r>
            <w:proofErr w:type="spellEnd"/>
          </w:p>
        </w:tc>
      </w:tr>
      <w:tr w:rsidR="00520F5C" w14:paraId="108546AE"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20DB37CB" w14:textId="05AE9CFC" w:rsidR="00520F5C" w:rsidRPr="003D48A8" w:rsidRDefault="00520F5C" w:rsidP="00B323EF">
            <w:pPr>
              <w:rPr>
                <w:rFonts w:eastAsia="Times New Roman"/>
              </w:rPr>
            </w:pPr>
            <w:proofErr w:type="spellStart"/>
            <w:r w:rsidRPr="003D48A8">
              <w:rPr>
                <w:rFonts w:eastAsia="Times New Roman"/>
              </w:rPr>
              <w:t>telepbevallas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4F8313A" w14:textId="636FF8BF" w:rsidR="00520F5C" w:rsidRDefault="00520F5C" w:rsidP="00B323EF">
            <w:proofErr w:type="spellStart"/>
            <w:r>
              <w:t>adohatosag_azon</w:t>
            </w:r>
            <w:proofErr w:type="spellEnd"/>
            <w:r>
              <w:t xml:space="preserve">, </w:t>
            </w:r>
            <w:proofErr w:type="spellStart"/>
            <w:r w:rsidRPr="00520F5C">
              <w:t>telepbevallas_azon</w:t>
            </w:r>
            <w:proofErr w:type="spellEnd"/>
          </w:p>
        </w:tc>
      </w:tr>
      <w:tr w:rsidR="00520F5C" w14:paraId="4B96236A"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52AAF1E0" w14:textId="445E7F1F" w:rsidR="00520F5C" w:rsidRPr="003D48A8" w:rsidRDefault="00520F5C" w:rsidP="00B323EF">
            <w:pPr>
              <w:rPr>
                <w:rFonts w:eastAsia="Times New Roman"/>
              </w:rPr>
            </w:pPr>
            <w:r w:rsidRPr="003D48A8">
              <w:rPr>
                <w:rFonts w:eastAsia="Times New Roman"/>
              </w:rPr>
              <w:t>telepalanyikedv</w:t>
            </w:r>
          </w:p>
        </w:tc>
        <w:tc>
          <w:tcPr>
            <w:tcW w:w="5386" w:type="dxa"/>
            <w:tcBorders>
              <w:top w:val="single" w:sz="4" w:space="0" w:color="auto"/>
              <w:left w:val="single" w:sz="4" w:space="0" w:color="auto"/>
              <w:bottom w:val="single" w:sz="4" w:space="0" w:color="auto"/>
              <w:right w:val="single" w:sz="4" w:space="0" w:color="auto"/>
            </w:tcBorders>
            <w:noWrap/>
          </w:tcPr>
          <w:p w14:paraId="030E0302" w14:textId="5E662364" w:rsidR="00520F5C" w:rsidRDefault="00520F5C" w:rsidP="00B323EF">
            <w:proofErr w:type="spellStart"/>
            <w:r>
              <w:t>adohatosag_azon</w:t>
            </w:r>
            <w:proofErr w:type="spellEnd"/>
            <w:r>
              <w:t xml:space="preserve">, </w:t>
            </w:r>
            <w:proofErr w:type="spellStart"/>
            <w:r w:rsidRPr="00520F5C">
              <w:t>telepalanyikedv_azon</w:t>
            </w:r>
            <w:proofErr w:type="spellEnd"/>
          </w:p>
        </w:tc>
      </w:tr>
      <w:tr w:rsidR="00520F5C" w14:paraId="762DAEA6"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DC1C393" w14:textId="26B230B2" w:rsidR="00520F5C" w:rsidRPr="003D48A8" w:rsidRDefault="00520F5C" w:rsidP="00B323EF">
            <w:pPr>
              <w:rPr>
                <w:rFonts w:eastAsia="Times New Roman"/>
              </w:rPr>
            </w:pPr>
            <w:proofErr w:type="spellStart"/>
            <w:r w:rsidRPr="003D48A8">
              <w:rPr>
                <w:rFonts w:eastAsia="Times New Roman"/>
              </w:rPr>
              <w:t>telepbetelap</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D78965F" w14:textId="766D14A6" w:rsidR="00520F5C" w:rsidRDefault="00520F5C" w:rsidP="00B323EF">
            <w:proofErr w:type="spellStart"/>
            <w:r>
              <w:t>adohatosag_azon</w:t>
            </w:r>
            <w:proofErr w:type="spellEnd"/>
            <w:r>
              <w:t xml:space="preserve">, </w:t>
            </w:r>
            <w:proofErr w:type="spellStart"/>
            <w:r w:rsidRPr="00520F5C">
              <w:t>telepbetelap_azon</w:t>
            </w:r>
            <w:proofErr w:type="spellEnd"/>
          </w:p>
        </w:tc>
      </w:tr>
    </w:tbl>
    <w:p w14:paraId="27F26D9E" w14:textId="4642B194" w:rsidR="003D48A8" w:rsidRPr="005E4BFB" w:rsidRDefault="00520F5C" w:rsidP="00C24894">
      <w:pPr>
        <w:pStyle w:val="Cmsor4"/>
      </w:pPr>
      <w:bookmarkStart w:id="216" w:name="_Toc535221209"/>
      <w:r w:rsidRPr="00520F5C">
        <w:t>Magánszemély kommunális adójának adatai</w:t>
      </w:r>
      <w:bookmarkEnd w:id="216"/>
    </w:p>
    <w:p w14:paraId="453F1F6E" w14:textId="48EC11F1" w:rsidR="00520F5C" w:rsidRDefault="00520F5C" w:rsidP="00520F5C">
      <w:pPr>
        <w:spacing w:before="240" w:after="240"/>
        <w:jc w:val="both"/>
        <w:rPr>
          <w:lang w:eastAsia="hu-HU"/>
        </w:rPr>
      </w:pPr>
      <w:r>
        <w:rPr>
          <w:lang w:eastAsia="hu-HU"/>
        </w:rPr>
        <w:t xml:space="preserve">A </w:t>
      </w:r>
      <w:r>
        <w:t>magánszemély kommunális adójának adatai</w:t>
      </w:r>
      <w:r>
        <w:rPr>
          <w:lang w:eastAsia="hu-HU"/>
        </w:rPr>
        <w:t xml:space="preserve"> esetében egy csomagban az alábbi állomány átadása szükséges az adattárház felé:</w:t>
      </w:r>
    </w:p>
    <w:p w14:paraId="7348119C" w14:textId="4A5CC4CA" w:rsidR="003D48A8" w:rsidRPr="00C24894" w:rsidRDefault="00520F5C" w:rsidP="00C24894">
      <w:pPr>
        <w:pStyle w:val="Listaszerbekezds"/>
        <w:numPr>
          <w:ilvl w:val="0"/>
          <w:numId w:val="29"/>
        </w:numPr>
        <w:spacing w:before="240" w:after="240"/>
        <w:jc w:val="both"/>
        <w:rPr>
          <w:lang w:eastAsia="hu-HU"/>
        </w:rPr>
      </w:pPr>
      <w:proofErr w:type="spellStart"/>
      <w:r w:rsidRPr="00520F5C">
        <w:rPr>
          <w:rFonts w:eastAsia="Times New Roman"/>
        </w:rPr>
        <w:t>magankomm</w:t>
      </w:r>
      <w:proofErr w:type="spellEnd"/>
      <w:r w:rsidRPr="00520F5C">
        <w:rPr>
          <w:rFonts w:eastAsia="Times New Roman"/>
        </w:rPr>
        <w:t>: Magánszemély kommunális adójának adatai</w:t>
      </w:r>
    </w:p>
    <w:p w14:paraId="63F65F82" w14:textId="044EE802" w:rsidR="00520F5C" w:rsidRDefault="00520F5C" w:rsidP="00C24894">
      <w:pPr>
        <w:pStyle w:val="Listaszerbekezds"/>
        <w:numPr>
          <w:ilvl w:val="0"/>
          <w:numId w:val="29"/>
        </w:numPr>
        <w:spacing w:before="240" w:after="240"/>
        <w:jc w:val="both"/>
        <w:rPr>
          <w:lang w:eastAsia="hu-HU"/>
        </w:rPr>
      </w:pPr>
      <w:proofErr w:type="spellStart"/>
      <w:r w:rsidRPr="00520F5C">
        <w:rPr>
          <w:lang w:eastAsia="hu-HU"/>
        </w:rPr>
        <w:t>magankommkivetes</w:t>
      </w:r>
      <w:proofErr w:type="spellEnd"/>
      <w:r>
        <w:rPr>
          <w:lang w:eastAsia="hu-HU"/>
        </w:rPr>
        <w:t xml:space="preserve">: </w:t>
      </w:r>
      <w:r w:rsidRPr="00520F5C">
        <w:rPr>
          <w:lang w:eastAsia="hu-HU"/>
        </w:rPr>
        <w:t>Magánszemély kommunális adójának kivetés adatai</w:t>
      </w:r>
    </w:p>
    <w:p w14:paraId="62274AE6" w14:textId="656F247A" w:rsidR="00520F5C" w:rsidRDefault="00520F5C" w:rsidP="00C24894">
      <w:pPr>
        <w:pStyle w:val="Listaszerbekezds"/>
        <w:numPr>
          <w:ilvl w:val="0"/>
          <w:numId w:val="29"/>
        </w:numPr>
        <w:spacing w:before="240" w:after="240"/>
        <w:jc w:val="both"/>
        <w:rPr>
          <w:lang w:eastAsia="hu-HU"/>
        </w:rPr>
      </w:pPr>
      <w:proofErr w:type="spellStart"/>
      <w:r w:rsidRPr="00520F5C">
        <w:rPr>
          <w:lang w:eastAsia="hu-HU"/>
        </w:rPr>
        <w:t>magankommbevallas</w:t>
      </w:r>
      <w:proofErr w:type="spellEnd"/>
      <w:r>
        <w:rPr>
          <w:lang w:eastAsia="hu-HU"/>
        </w:rPr>
        <w:t xml:space="preserve">: </w:t>
      </w:r>
      <w:r w:rsidRPr="00520F5C">
        <w:rPr>
          <w:lang w:eastAsia="hu-HU"/>
        </w:rPr>
        <w:t>Magánszemély kommunális adójának bevallás adatai</w:t>
      </w:r>
    </w:p>
    <w:p w14:paraId="0419FD16" w14:textId="0CE7E447" w:rsidR="00520F5C" w:rsidRDefault="00520F5C" w:rsidP="00C24894">
      <w:pPr>
        <w:spacing w:before="240" w:after="240"/>
        <w:jc w:val="both"/>
        <w:rPr>
          <w:lang w:eastAsia="hu-HU"/>
        </w:rPr>
      </w:pPr>
      <w:r w:rsidRPr="00C24894">
        <w:rPr>
          <w:lang w:eastAsia="hu-HU"/>
        </w:rPr>
        <w:t>A következő ábra a táblák közötti főbb kapcsolatokat mutatja be:</w:t>
      </w:r>
    </w:p>
    <w:p w14:paraId="5B305830" w14:textId="77777777" w:rsidR="0059577F" w:rsidRDefault="00BF6556" w:rsidP="00C24894">
      <w:pPr>
        <w:keepNext/>
        <w:spacing w:before="240" w:after="240"/>
        <w:jc w:val="both"/>
      </w:pPr>
      <w:r>
        <w:rPr>
          <w:highlight w:val="yellow"/>
          <w:lang w:eastAsia="hu-HU"/>
        </w:rPr>
        <w:pict w14:anchorId="0A1F64F8">
          <v:shape id="_x0000_i1036" type="#_x0000_t75" style="width:453pt;height:246.75pt">
            <v:imagedata r:id="rId26" o:title="magankomm"/>
          </v:shape>
        </w:pict>
      </w:r>
    </w:p>
    <w:p w14:paraId="372D1F48" w14:textId="17F9EE17" w:rsidR="0059577F" w:rsidRPr="00C24894" w:rsidRDefault="0059577F"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14</w:t>
      </w:r>
      <w:r w:rsidRPr="00C24894">
        <w:rPr>
          <w:b w:val="0"/>
          <w:bCs w:val="0"/>
          <w:noProof/>
          <w:color w:val="auto"/>
          <w:sz w:val="18"/>
        </w:rPr>
        <w:fldChar w:fldCharType="end"/>
      </w:r>
      <w:r w:rsidRPr="00C24894">
        <w:rPr>
          <w:b w:val="0"/>
          <w:bCs w:val="0"/>
          <w:noProof/>
          <w:color w:val="auto"/>
          <w:sz w:val="18"/>
        </w:rPr>
        <w:t>. ábra Magánszemély kommunális adójának adatai logikai ábra</w:t>
      </w:r>
    </w:p>
    <w:p w14:paraId="1045BD69" w14:textId="028003AF" w:rsidR="00520F5C" w:rsidRPr="00C24894" w:rsidRDefault="00520F5C"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520F5C" w14:paraId="242813DE"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E8010FA" w14:textId="77777777" w:rsidR="00520F5C" w:rsidRDefault="00520F5C" w:rsidP="00B323EF">
            <w:pPr>
              <w:rPr>
                <w:b/>
              </w:rPr>
            </w:pPr>
            <w:r>
              <w:rPr>
                <w:b/>
              </w:rPr>
              <w:lastRenderedPageBreak/>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2182A9F" w14:textId="77777777" w:rsidR="00520F5C" w:rsidRDefault="00520F5C"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520F5C" w14:paraId="1CA145A4"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308EFA1A" w14:textId="3D8F534F" w:rsidR="00520F5C" w:rsidRDefault="00520F5C" w:rsidP="00B323EF">
            <w:pPr>
              <w:rPr>
                <w:rFonts w:eastAsia="Times New Roman" w:cs="Arial"/>
                <w:color w:val="000000"/>
                <w:lang w:eastAsia="hu-HU"/>
              </w:rPr>
            </w:pPr>
            <w:proofErr w:type="spellStart"/>
            <w:r w:rsidRPr="00520F5C">
              <w:rPr>
                <w:rFonts w:eastAsia="Times New Roman"/>
              </w:rPr>
              <w:t>magankomm</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81D71BD" w14:textId="1DB996EA" w:rsidR="00520F5C" w:rsidRDefault="00520F5C">
            <w:pPr>
              <w:rPr>
                <w:rFonts w:eastAsia="Times New Roman" w:cs="Arial"/>
                <w:color w:val="000000"/>
                <w:lang w:eastAsia="hu-HU"/>
              </w:rPr>
            </w:pPr>
            <w:proofErr w:type="spellStart"/>
            <w:r>
              <w:t>adohatosag_azon</w:t>
            </w:r>
            <w:proofErr w:type="spellEnd"/>
            <w:r>
              <w:t xml:space="preserve">, </w:t>
            </w:r>
            <w:proofErr w:type="spellStart"/>
            <w:r w:rsidRPr="00520F5C">
              <w:t>magankomm_azon</w:t>
            </w:r>
            <w:proofErr w:type="spellEnd"/>
          </w:p>
        </w:tc>
      </w:tr>
      <w:tr w:rsidR="00520F5C" w14:paraId="3AFAA2F1"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2ECB2F04" w14:textId="5ECB9736" w:rsidR="00520F5C" w:rsidRPr="00520F5C" w:rsidRDefault="00520F5C" w:rsidP="00B323EF">
            <w:pPr>
              <w:rPr>
                <w:rFonts w:eastAsia="Times New Roman"/>
              </w:rPr>
            </w:pPr>
            <w:proofErr w:type="spellStart"/>
            <w:r w:rsidRPr="00520F5C">
              <w:rPr>
                <w:rFonts w:eastAsia="Times New Roman"/>
              </w:rPr>
              <w:t>magankommkivetes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3D77043" w14:textId="4F4BD970" w:rsidR="00520F5C" w:rsidRDefault="00520F5C" w:rsidP="00520F5C">
            <w:proofErr w:type="spellStart"/>
            <w:r>
              <w:t>adohatosag_azon</w:t>
            </w:r>
            <w:proofErr w:type="spellEnd"/>
            <w:r>
              <w:t xml:space="preserve">, </w:t>
            </w:r>
            <w:proofErr w:type="spellStart"/>
            <w:r w:rsidRPr="00520F5C">
              <w:t>magankommkivetes_azon</w:t>
            </w:r>
            <w:proofErr w:type="spellEnd"/>
            <w:r>
              <w:t xml:space="preserve">, </w:t>
            </w:r>
            <w:proofErr w:type="spellStart"/>
            <w:r w:rsidRPr="00520F5C">
              <w:t>magankomm_azon</w:t>
            </w:r>
            <w:proofErr w:type="spellEnd"/>
            <w:r>
              <w:t xml:space="preserve">, </w:t>
            </w:r>
            <w:proofErr w:type="spellStart"/>
            <w:r w:rsidRPr="00520F5C">
              <w:t>kivetes_azon</w:t>
            </w:r>
            <w:proofErr w:type="spellEnd"/>
          </w:p>
        </w:tc>
      </w:tr>
      <w:tr w:rsidR="00520F5C" w14:paraId="2454A555"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36DD8879" w14:textId="750156A5" w:rsidR="00520F5C" w:rsidRPr="00520F5C" w:rsidRDefault="00520F5C" w:rsidP="00B323EF">
            <w:pPr>
              <w:rPr>
                <w:rFonts w:eastAsia="Times New Roman"/>
              </w:rPr>
            </w:pPr>
            <w:proofErr w:type="spellStart"/>
            <w:r w:rsidRPr="00520F5C">
              <w:rPr>
                <w:rFonts w:eastAsia="Times New Roman"/>
              </w:rPr>
              <w:t>magankommbevallas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BC94B24" w14:textId="064551C9" w:rsidR="00520F5C" w:rsidRDefault="00520F5C" w:rsidP="00520F5C">
            <w:proofErr w:type="spellStart"/>
            <w:r>
              <w:t>adohatosag_azon</w:t>
            </w:r>
            <w:proofErr w:type="spellEnd"/>
            <w:r>
              <w:t xml:space="preserve">, </w:t>
            </w:r>
            <w:proofErr w:type="spellStart"/>
            <w:r w:rsidRPr="00520F5C">
              <w:t>magankommbevallas_azon</w:t>
            </w:r>
            <w:proofErr w:type="spellEnd"/>
          </w:p>
        </w:tc>
      </w:tr>
    </w:tbl>
    <w:p w14:paraId="73D74298" w14:textId="208170E7" w:rsidR="00520F5C" w:rsidDel="008B6868" w:rsidRDefault="003B0DC5" w:rsidP="00C24894">
      <w:pPr>
        <w:pStyle w:val="Cmsor4"/>
        <w:rPr>
          <w:moveFrom w:id="217" w:author="Szijártó András" w:date="2019-01-11T15:12:00Z"/>
        </w:rPr>
      </w:pPr>
      <w:moveFromRangeStart w:id="218" w:author="Szijártó András" w:date="2019-01-11T15:12:00Z" w:name="move534982896"/>
      <w:moveFrom w:id="219" w:author="Szijártó András" w:date="2019-01-11T15:12:00Z">
        <w:r w:rsidDel="008B6868">
          <w:t>Adóerő adatok</w:t>
        </w:r>
      </w:moveFrom>
    </w:p>
    <w:p w14:paraId="759A1435" w14:textId="50848229" w:rsidR="003B0DC5" w:rsidDel="008B6868" w:rsidRDefault="003B0DC5" w:rsidP="003B0DC5">
      <w:pPr>
        <w:spacing w:before="240" w:after="240"/>
        <w:jc w:val="both"/>
        <w:rPr>
          <w:moveFrom w:id="220" w:author="Szijártó András" w:date="2019-01-11T15:12:00Z"/>
          <w:lang w:eastAsia="hu-HU"/>
        </w:rPr>
      </w:pPr>
      <w:moveFrom w:id="221" w:author="Szijártó András" w:date="2019-01-11T15:12:00Z">
        <w:r w:rsidDel="008B6868">
          <w:rPr>
            <w:lang w:eastAsia="hu-HU"/>
          </w:rPr>
          <w:t xml:space="preserve">Az adóerő </w:t>
        </w:r>
        <w:r w:rsidDel="008B6868">
          <w:t>adatok</w:t>
        </w:r>
        <w:r w:rsidDel="008B6868">
          <w:rPr>
            <w:lang w:eastAsia="hu-HU"/>
          </w:rPr>
          <w:t xml:space="preserve"> esetében egy csomagban az alábbi állomány átadása szükséges az adattárház felé:</w:t>
        </w:r>
      </w:moveFrom>
    </w:p>
    <w:p w14:paraId="250AC484" w14:textId="4B37C7F2" w:rsidR="003B0DC5" w:rsidDel="008B6868" w:rsidRDefault="003B0DC5" w:rsidP="00C24894">
      <w:pPr>
        <w:pStyle w:val="Listaszerbekezds"/>
        <w:numPr>
          <w:ilvl w:val="0"/>
          <w:numId w:val="34"/>
        </w:numPr>
        <w:rPr>
          <w:moveFrom w:id="222" w:author="Szijártó András" w:date="2019-01-11T15:12:00Z"/>
          <w:rFonts w:eastAsia="Times New Roman"/>
        </w:rPr>
      </w:pPr>
      <w:moveFrom w:id="223" w:author="Szijártó András" w:date="2019-01-11T15:12:00Z">
        <w:r w:rsidRPr="00C24894" w:rsidDel="008B6868">
          <w:rPr>
            <w:rFonts w:eastAsia="Times New Roman"/>
          </w:rPr>
          <w:t>adoerotetel: Adóerő tétel adatok</w:t>
        </w:r>
      </w:moveFrom>
    </w:p>
    <w:p w14:paraId="6A386F10" w14:textId="120AFD23" w:rsidR="003B0DC5" w:rsidRPr="00C24894" w:rsidDel="008B6868" w:rsidRDefault="003B0DC5" w:rsidP="00C24894">
      <w:pPr>
        <w:pStyle w:val="Listaszerbekezds"/>
        <w:numPr>
          <w:ilvl w:val="0"/>
          <w:numId w:val="34"/>
        </w:numPr>
        <w:rPr>
          <w:moveFrom w:id="224" w:author="Szijártó András" w:date="2019-01-11T15:12:00Z"/>
          <w:rFonts w:eastAsia="Times New Roman"/>
        </w:rPr>
      </w:pPr>
      <w:moveFrom w:id="225" w:author="Szijártó András" w:date="2019-01-11T15:12:00Z">
        <w:r w:rsidRPr="003B0DC5" w:rsidDel="008B6868">
          <w:rPr>
            <w:rFonts w:eastAsia="Times New Roman"/>
          </w:rPr>
          <w:t>adoerolevalogatas</w:t>
        </w:r>
        <w:r w:rsidDel="008B6868">
          <w:rPr>
            <w:rFonts w:eastAsia="Times New Roman"/>
          </w:rPr>
          <w:t xml:space="preserve">: </w:t>
        </w:r>
        <w:r w:rsidRPr="003B0DC5" w:rsidDel="008B6868">
          <w:rPr>
            <w:rFonts w:eastAsia="Times New Roman"/>
          </w:rPr>
          <w:t>Adóerő leválogatás adatok</w:t>
        </w:r>
      </w:moveFrom>
    </w:p>
    <w:p w14:paraId="55F94B5D" w14:textId="28BA63C4" w:rsidR="003B0DC5" w:rsidDel="008B6868" w:rsidRDefault="003B0DC5" w:rsidP="00C24894">
      <w:pPr>
        <w:spacing w:before="240" w:after="240"/>
        <w:jc w:val="both"/>
        <w:rPr>
          <w:moveFrom w:id="226" w:author="Szijártó András" w:date="2019-01-11T15:12:00Z"/>
          <w:lang w:eastAsia="hu-HU"/>
        </w:rPr>
      </w:pPr>
      <w:moveFrom w:id="227" w:author="Szijártó András" w:date="2019-01-11T15:12:00Z">
        <w:r w:rsidRPr="00C24894" w:rsidDel="008B6868">
          <w:rPr>
            <w:lang w:eastAsia="hu-HU"/>
          </w:rPr>
          <w:t>A következő ábra a táblák közötti főbb kapcsolatokat mutatja be:</w:t>
        </w:r>
      </w:moveFrom>
    </w:p>
    <w:p w14:paraId="41359DFD" w14:textId="2D16AC87" w:rsidR="005F5A92" w:rsidDel="008B6868" w:rsidRDefault="00BF6556" w:rsidP="00C24894">
      <w:pPr>
        <w:keepNext/>
        <w:spacing w:before="240" w:after="240"/>
        <w:jc w:val="both"/>
        <w:rPr>
          <w:moveFrom w:id="228" w:author="Szijártó András" w:date="2019-01-11T15:12:00Z"/>
        </w:rPr>
      </w:pPr>
      <w:moveFrom w:id="229" w:author="Szijártó András" w:date="2019-01-11T15:12:00Z">
        <w:r>
          <w:rPr>
            <w:highlight w:val="yellow"/>
            <w:lang w:eastAsia="hu-HU"/>
          </w:rPr>
          <w:pict w14:anchorId="4DF6359E">
            <v:shape id="_x0000_i1037" type="#_x0000_t75" style="width:453pt;height:83.25pt">
              <v:imagedata r:id="rId27" o:title="adoero"/>
            </v:shape>
          </w:pict>
        </w:r>
      </w:moveFrom>
    </w:p>
    <w:p w14:paraId="010C29E2" w14:textId="2B31D8DA" w:rsidR="005F5A92" w:rsidRPr="00C24894" w:rsidDel="008B6868" w:rsidRDefault="005F5A92" w:rsidP="00C24894">
      <w:pPr>
        <w:pStyle w:val="Kpalrs"/>
        <w:spacing w:before="240"/>
        <w:rPr>
          <w:moveFrom w:id="230" w:author="Szijártó András" w:date="2019-01-11T15:12:00Z"/>
          <w:noProof/>
          <w:sz w:val="18"/>
        </w:rPr>
      </w:pPr>
      <w:moveFrom w:id="231" w:author="Szijártó András" w:date="2019-01-11T15:12:00Z">
        <w:r w:rsidRPr="00C24894" w:rsidDel="008B6868">
          <w:rPr>
            <w:noProof/>
            <w:sz w:val="18"/>
          </w:rPr>
          <w:fldChar w:fldCharType="begin"/>
        </w:r>
        <w:r w:rsidRPr="00C24894" w:rsidDel="008B6868">
          <w:rPr>
            <w:b w:val="0"/>
            <w:bCs w:val="0"/>
            <w:noProof/>
            <w:color w:val="auto"/>
            <w:sz w:val="18"/>
          </w:rPr>
          <w:instrText xml:space="preserve"> SEQ ábra \* ARABIC </w:instrText>
        </w:r>
        <w:r w:rsidRPr="00C24894" w:rsidDel="008B6868">
          <w:rPr>
            <w:noProof/>
            <w:sz w:val="18"/>
          </w:rPr>
          <w:fldChar w:fldCharType="separate"/>
        </w:r>
        <w:r w:rsidRPr="00C24894" w:rsidDel="008B6868">
          <w:rPr>
            <w:b w:val="0"/>
            <w:bCs w:val="0"/>
            <w:noProof/>
            <w:color w:val="auto"/>
            <w:sz w:val="18"/>
          </w:rPr>
          <w:t>14</w:t>
        </w:r>
        <w:r w:rsidRPr="00C24894" w:rsidDel="008B6868">
          <w:rPr>
            <w:noProof/>
            <w:sz w:val="18"/>
          </w:rPr>
          <w:fldChar w:fldCharType="end"/>
        </w:r>
        <w:r w:rsidRPr="00C24894" w:rsidDel="008B6868">
          <w:rPr>
            <w:b w:val="0"/>
            <w:bCs w:val="0"/>
            <w:noProof/>
            <w:color w:val="auto"/>
            <w:sz w:val="18"/>
          </w:rPr>
          <w:t>. ábra Adóerő adatok logikai ábra</w:t>
        </w:r>
      </w:moveFrom>
    </w:p>
    <w:p w14:paraId="57CD0327" w14:textId="1DDF6971" w:rsidR="003B0DC5" w:rsidRPr="00CC10D5" w:rsidDel="008B6868" w:rsidRDefault="003B0DC5" w:rsidP="00C24894">
      <w:pPr>
        <w:spacing w:before="240" w:after="240"/>
        <w:jc w:val="both"/>
        <w:rPr>
          <w:moveFrom w:id="232" w:author="Szijártó András" w:date="2019-01-11T15:12:00Z"/>
          <w:lang w:eastAsia="hu-HU"/>
        </w:rPr>
      </w:pPr>
      <w:moveFrom w:id="233" w:author="Szijártó András" w:date="2019-01-11T15:12:00Z">
        <w:r w:rsidDel="008B6868">
          <w:t>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ezen kulcsok mentén tudjuk egymáshoz kapcsolni a táblákat:</w:t>
        </w:r>
      </w:moveFrom>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3B0DC5" w:rsidDel="008B6868" w14:paraId="670887EC" w14:textId="28878F94"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EFEDD3C" w14:textId="1EDCDB9C" w:rsidR="003B0DC5" w:rsidDel="008B6868" w:rsidRDefault="003B0DC5" w:rsidP="00B323EF">
            <w:pPr>
              <w:rPr>
                <w:moveFrom w:id="234" w:author="Szijártó András" w:date="2019-01-11T15:12:00Z"/>
                <w:b/>
              </w:rPr>
            </w:pPr>
            <w:moveFrom w:id="235" w:author="Szijártó András" w:date="2019-01-11T15:12:00Z">
              <w:r w:rsidDel="008B6868">
                <w:rPr>
                  <w:b/>
                </w:rPr>
                <w:t>Tábla neve</w:t>
              </w:r>
            </w:moveFrom>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27A407B" w14:textId="02EBBB92" w:rsidR="003B0DC5" w:rsidDel="008B6868" w:rsidRDefault="003B0DC5" w:rsidP="00B323EF">
            <w:pPr>
              <w:rPr>
                <w:moveFrom w:id="236" w:author="Szijártó András" w:date="2019-01-11T15:12:00Z"/>
                <w:rFonts w:eastAsia="Times New Roman" w:cs="Arial"/>
                <w:b/>
                <w:bCs/>
                <w:color w:val="000000"/>
                <w:lang w:eastAsia="hu-HU"/>
              </w:rPr>
            </w:pPr>
            <w:moveFrom w:id="237" w:author="Szijártó András" w:date="2019-01-11T15:12:00Z">
              <w:r w:rsidDel="008B6868">
                <w:rPr>
                  <w:b/>
                </w:rPr>
                <w:t>Primary key (egyedi azonosító)</w:t>
              </w:r>
            </w:moveFrom>
          </w:p>
        </w:tc>
      </w:tr>
      <w:tr w:rsidR="003B0DC5" w:rsidDel="008B6868" w14:paraId="38101499" w14:textId="1DB98F7E"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4D534F63" w14:textId="4217F2EA" w:rsidR="003B0DC5" w:rsidDel="008B6868" w:rsidRDefault="003B0DC5" w:rsidP="00B323EF">
            <w:pPr>
              <w:rPr>
                <w:moveFrom w:id="238" w:author="Szijártó András" w:date="2019-01-11T15:12:00Z"/>
                <w:rFonts w:eastAsia="Times New Roman" w:cs="Arial"/>
                <w:color w:val="000000"/>
                <w:lang w:eastAsia="hu-HU"/>
              </w:rPr>
            </w:pPr>
            <w:moveFrom w:id="239" w:author="Szijártó András" w:date="2019-01-11T15:12:00Z">
              <w:r w:rsidRPr="00CC10D5" w:rsidDel="008B6868">
                <w:rPr>
                  <w:rFonts w:eastAsia="Times New Roman"/>
                </w:rPr>
                <w:t>adoerotetel</w:t>
              </w:r>
            </w:moveFrom>
          </w:p>
        </w:tc>
        <w:tc>
          <w:tcPr>
            <w:tcW w:w="5386" w:type="dxa"/>
            <w:tcBorders>
              <w:top w:val="single" w:sz="4" w:space="0" w:color="auto"/>
              <w:left w:val="single" w:sz="4" w:space="0" w:color="auto"/>
              <w:bottom w:val="single" w:sz="4" w:space="0" w:color="auto"/>
              <w:right w:val="single" w:sz="4" w:space="0" w:color="auto"/>
            </w:tcBorders>
            <w:noWrap/>
          </w:tcPr>
          <w:p w14:paraId="10195CF6" w14:textId="3A385249" w:rsidR="003B0DC5" w:rsidDel="008B6868" w:rsidRDefault="003B0DC5" w:rsidP="00B323EF">
            <w:pPr>
              <w:rPr>
                <w:moveFrom w:id="240" w:author="Szijártó András" w:date="2019-01-11T15:12:00Z"/>
                <w:rFonts w:eastAsia="Times New Roman" w:cs="Arial"/>
                <w:color w:val="000000"/>
                <w:lang w:eastAsia="hu-HU"/>
              </w:rPr>
            </w:pPr>
            <w:moveFrom w:id="241" w:author="Szijártó András" w:date="2019-01-11T15:12:00Z">
              <w:r w:rsidDel="008B6868">
                <w:t xml:space="preserve">adohatosag_azon, </w:t>
              </w:r>
              <w:r w:rsidRPr="003B0DC5" w:rsidDel="008B6868">
                <w:t>adoerotetel_azon</w:t>
              </w:r>
            </w:moveFrom>
          </w:p>
        </w:tc>
      </w:tr>
      <w:tr w:rsidR="003B0DC5" w:rsidDel="008B6868" w14:paraId="6BF0A437" w14:textId="7F047B30"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2C2DD760" w14:textId="2BD51237" w:rsidR="003B0DC5" w:rsidRPr="00CC10D5" w:rsidDel="008B6868" w:rsidRDefault="003B0DC5" w:rsidP="00B323EF">
            <w:pPr>
              <w:rPr>
                <w:moveFrom w:id="242" w:author="Szijártó András" w:date="2019-01-11T15:12:00Z"/>
                <w:rFonts w:eastAsia="Times New Roman"/>
              </w:rPr>
            </w:pPr>
            <w:moveFrom w:id="243" w:author="Szijártó András" w:date="2019-01-11T15:12:00Z">
              <w:r w:rsidRPr="00C24894" w:rsidDel="008B6868">
                <w:rPr>
                  <w:rFonts w:eastAsia="Times New Roman"/>
                </w:rPr>
                <w:t>adoerolevalogatas</w:t>
              </w:r>
            </w:moveFrom>
          </w:p>
        </w:tc>
        <w:tc>
          <w:tcPr>
            <w:tcW w:w="5386" w:type="dxa"/>
            <w:tcBorders>
              <w:top w:val="single" w:sz="4" w:space="0" w:color="auto"/>
              <w:left w:val="single" w:sz="4" w:space="0" w:color="auto"/>
              <w:bottom w:val="single" w:sz="4" w:space="0" w:color="auto"/>
              <w:right w:val="single" w:sz="4" w:space="0" w:color="auto"/>
            </w:tcBorders>
            <w:noWrap/>
          </w:tcPr>
          <w:p w14:paraId="75AC3EC3" w14:textId="7BAEE141" w:rsidR="003B0DC5" w:rsidDel="008B6868" w:rsidRDefault="003B0DC5" w:rsidP="00B323EF">
            <w:pPr>
              <w:rPr>
                <w:moveFrom w:id="244" w:author="Szijártó András" w:date="2019-01-11T15:12:00Z"/>
              </w:rPr>
            </w:pPr>
            <w:moveFrom w:id="245" w:author="Szijártó András" w:date="2019-01-11T15:12:00Z">
              <w:r w:rsidDel="008B6868">
                <w:t xml:space="preserve">adohatosag_azon, </w:t>
              </w:r>
              <w:r w:rsidRPr="003B0DC5" w:rsidDel="008B6868">
                <w:t>adoerolevalogatas_azon</w:t>
              </w:r>
            </w:moveFrom>
          </w:p>
        </w:tc>
      </w:tr>
    </w:tbl>
    <w:p w14:paraId="2CCA2787" w14:textId="69F6D4F3" w:rsidR="003B0DC5" w:rsidDel="008B6868" w:rsidRDefault="003B0DC5" w:rsidP="00C24894">
      <w:pPr>
        <w:rPr>
          <w:moveFrom w:id="246" w:author="Szijártó András" w:date="2019-01-11T15:12:00Z"/>
          <w:lang w:eastAsia="hu-HU"/>
        </w:rPr>
      </w:pPr>
      <w:bookmarkStart w:id="247" w:name="_Toc535221210"/>
      <w:bookmarkEnd w:id="247"/>
    </w:p>
    <w:moveFromRangeEnd w:id="218"/>
    <w:p w14:paraId="14BBCB44" w14:textId="0FC8E629" w:rsidR="003B0DC5" w:rsidDel="00160A96" w:rsidRDefault="00E26528" w:rsidP="00C24894">
      <w:pPr>
        <w:pStyle w:val="Cmsor4"/>
        <w:rPr>
          <w:del w:id="248" w:author="Szijártó András" w:date="2019-01-11T14:57:00Z"/>
        </w:rPr>
      </w:pPr>
      <w:del w:id="249" w:author="Szijártó András" w:date="2019-01-11T14:57:00Z">
        <w:r w:rsidDel="00160A96">
          <w:delText>Bejelentkezés bevallás adatok</w:delText>
        </w:r>
        <w:bookmarkStart w:id="250" w:name="_Toc535221211"/>
        <w:bookmarkEnd w:id="250"/>
      </w:del>
    </w:p>
    <w:p w14:paraId="634E2C13" w14:textId="45FE223A" w:rsidR="00E26528" w:rsidDel="00160A96" w:rsidRDefault="00E26528" w:rsidP="00E26528">
      <w:pPr>
        <w:spacing w:before="240" w:after="240"/>
        <w:jc w:val="both"/>
        <w:rPr>
          <w:del w:id="251" w:author="Szijártó András" w:date="2019-01-11T14:57:00Z"/>
          <w:lang w:eastAsia="hu-HU"/>
        </w:rPr>
      </w:pPr>
      <w:del w:id="252" w:author="Szijártó András" w:date="2019-01-11T14:57:00Z">
        <w:r w:rsidDel="00160A96">
          <w:rPr>
            <w:lang w:eastAsia="hu-HU"/>
          </w:rPr>
          <w:delText xml:space="preserve">A bejelentkezés bevallás </w:delText>
        </w:r>
        <w:r w:rsidDel="00160A96">
          <w:delText>adatok</w:delText>
        </w:r>
        <w:r w:rsidDel="00160A96">
          <w:rPr>
            <w:lang w:eastAsia="hu-HU"/>
          </w:rPr>
          <w:delText xml:space="preserve"> esetében egy csomagban az alábbi állomány átadása szükséges az adattárház felé:</w:delText>
        </w:r>
        <w:bookmarkStart w:id="253" w:name="_Toc535221212"/>
        <w:bookmarkEnd w:id="253"/>
      </w:del>
    </w:p>
    <w:p w14:paraId="48FDCC1D" w14:textId="5EB78737" w:rsidR="00E26528" w:rsidDel="00160A96" w:rsidRDefault="00E26528" w:rsidP="00E26528">
      <w:pPr>
        <w:pStyle w:val="Listaszerbekezds"/>
        <w:numPr>
          <w:ilvl w:val="0"/>
          <w:numId w:val="34"/>
        </w:numPr>
        <w:rPr>
          <w:del w:id="254" w:author="Szijártó András" w:date="2019-01-11T14:57:00Z"/>
          <w:rFonts w:eastAsia="Times New Roman"/>
        </w:rPr>
      </w:pPr>
      <w:del w:id="255" w:author="Szijártó András" w:date="2019-01-11T14:57:00Z">
        <w:r w:rsidRPr="00E26528" w:rsidDel="00160A96">
          <w:rPr>
            <w:rFonts w:eastAsia="Times New Roman"/>
          </w:rPr>
          <w:delText>bejelentbevallas</w:delText>
        </w:r>
        <w:r w:rsidRPr="00CC10D5" w:rsidDel="00160A96">
          <w:rPr>
            <w:rFonts w:eastAsia="Times New Roman"/>
          </w:rPr>
          <w:delText xml:space="preserve">: </w:delText>
        </w:r>
        <w:r w:rsidRPr="00E26528" w:rsidDel="00160A96">
          <w:rPr>
            <w:rFonts w:eastAsia="Times New Roman"/>
          </w:rPr>
          <w:delText>Bejelentkezes bevallás adatok</w:delText>
        </w:r>
        <w:r w:rsidR="007464AB" w:rsidDel="00160A96">
          <w:delText>at tartalmazó tábla.</w:delText>
        </w:r>
        <w:bookmarkStart w:id="256" w:name="_Toc535221213"/>
        <w:bookmarkEnd w:id="256"/>
      </w:del>
    </w:p>
    <w:p w14:paraId="67E11EB1" w14:textId="34E48E09" w:rsidR="00F12F02" w:rsidDel="00160A96" w:rsidRDefault="00F12F02" w:rsidP="007464AB">
      <w:pPr>
        <w:pStyle w:val="Listaszerbekezds"/>
        <w:numPr>
          <w:ilvl w:val="0"/>
          <w:numId w:val="34"/>
        </w:numPr>
        <w:rPr>
          <w:del w:id="257" w:author="Szijártó András" w:date="2019-01-11T14:57:00Z"/>
          <w:rFonts w:eastAsia="Times New Roman"/>
        </w:rPr>
      </w:pPr>
      <w:del w:id="258" w:author="Szijártó András" w:date="2019-01-11T14:57:00Z">
        <w:r w:rsidRPr="00F34E8C" w:rsidDel="00160A96">
          <w:delText>bejelenteloleg</w:delText>
        </w:r>
        <w:r w:rsidDel="00160A96">
          <w:delText xml:space="preserve">: </w:delText>
        </w:r>
        <w:r w:rsidR="007464AB" w:rsidDel="00160A96">
          <w:delText>Bejelentkezés előleg adatokat tartalmazó tábla.</w:delText>
        </w:r>
        <w:bookmarkStart w:id="259" w:name="_Toc535221214"/>
        <w:bookmarkEnd w:id="259"/>
      </w:del>
    </w:p>
    <w:p w14:paraId="622FA72F" w14:textId="3F577CE4" w:rsidR="004D5ABA" w:rsidDel="00160A96" w:rsidRDefault="004D5ABA" w:rsidP="00C24894">
      <w:pPr>
        <w:spacing w:before="240" w:after="240"/>
        <w:jc w:val="both"/>
        <w:rPr>
          <w:del w:id="260" w:author="Szijártó András" w:date="2019-01-11T14:57:00Z"/>
          <w:lang w:eastAsia="hu-HU"/>
        </w:rPr>
      </w:pPr>
      <w:del w:id="261" w:author="Szijártó András" w:date="2019-01-11T14:57:00Z">
        <w:r w:rsidRPr="00C24894" w:rsidDel="00160A96">
          <w:rPr>
            <w:lang w:eastAsia="hu-HU"/>
          </w:rPr>
          <w:delText>A következő ábra a táblák közötti főbb kapcsolatokat mutatja be:</w:delText>
        </w:r>
        <w:bookmarkStart w:id="262" w:name="_Toc535221215"/>
        <w:bookmarkEnd w:id="262"/>
      </w:del>
    </w:p>
    <w:p w14:paraId="40CF63FE" w14:textId="49FB79B8" w:rsidR="00D537FC" w:rsidDel="00160A96" w:rsidRDefault="00BF6556" w:rsidP="00C24894">
      <w:pPr>
        <w:keepNext/>
        <w:spacing w:before="240" w:after="240"/>
        <w:jc w:val="both"/>
        <w:rPr>
          <w:del w:id="263" w:author="Szijártó András" w:date="2019-01-11T14:57:00Z"/>
        </w:rPr>
      </w:pPr>
      <w:del w:id="264" w:author="Szijártó András" w:date="2019-01-11T14:57:00Z">
        <w:r>
          <w:lastRenderedPageBreak/>
          <w:pict w14:anchorId="10972CD2">
            <v:shape id="_x0000_i1038" type="#_x0000_t75" style="width:453pt;height:87pt">
              <v:imagedata r:id="rId28" o:title="bejelent"/>
            </v:shape>
          </w:pict>
        </w:r>
        <w:bookmarkStart w:id="265" w:name="_Toc535221216"/>
        <w:bookmarkEnd w:id="265"/>
      </w:del>
    </w:p>
    <w:p w14:paraId="6F8BFE3E" w14:textId="25CE17DA" w:rsidR="00D537FC" w:rsidRPr="00C24894" w:rsidDel="00160A96" w:rsidRDefault="00D537FC" w:rsidP="00C24894">
      <w:pPr>
        <w:pStyle w:val="Kpalrs"/>
        <w:spacing w:before="240"/>
        <w:rPr>
          <w:del w:id="266" w:author="Szijártó András" w:date="2019-01-11T14:57:00Z"/>
          <w:noProof/>
          <w:sz w:val="18"/>
        </w:rPr>
      </w:pPr>
      <w:del w:id="267" w:author="Szijártó András" w:date="2019-01-11T14:57:00Z">
        <w:r w:rsidRPr="00C24894" w:rsidDel="00160A96">
          <w:rPr>
            <w:noProof/>
            <w:sz w:val="18"/>
          </w:rPr>
          <w:fldChar w:fldCharType="begin"/>
        </w:r>
        <w:r w:rsidRPr="00C24894" w:rsidDel="00160A96">
          <w:rPr>
            <w:b w:val="0"/>
            <w:bCs w:val="0"/>
            <w:noProof/>
            <w:color w:val="auto"/>
            <w:sz w:val="18"/>
          </w:rPr>
          <w:delInstrText xml:space="preserve"> SEQ ábra \* ARABIC </w:delInstrText>
        </w:r>
        <w:r w:rsidRPr="00C24894" w:rsidDel="00160A96">
          <w:rPr>
            <w:noProof/>
            <w:sz w:val="18"/>
          </w:rPr>
          <w:fldChar w:fldCharType="separate"/>
        </w:r>
        <w:r w:rsidRPr="00C24894" w:rsidDel="00160A96">
          <w:rPr>
            <w:b w:val="0"/>
            <w:bCs w:val="0"/>
            <w:noProof/>
            <w:color w:val="auto"/>
            <w:sz w:val="18"/>
          </w:rPr>
          <w:delText>15</w:delText>
        </w:r>
        <w:r w:rsidRPr="00C24894" w:rsidDel="00160A96">
          <w:rPr>
            <w:noProof/>
            <w:sz w:val="18"/>
          </w:rPr>
          <w:fldChar w:fldCharType="end"/>
        </w:r>
        <w:r w:rsidRPr="00C24894" w:rsidDel="00160A96">
          <w:rPr>
            <w:b w:val="0"/>
            <w:bCs w:val="0"/>
            <w:noProof/>
            <w:color w:val="auto"/>
            <w:sz w:val="18"/>
          </w:rPr>
          <w:delText>. ábra Bejelentkezés bevallás adatok logikai ábra</w:delText>
        </w:r>
        <w:bookmarkStart w:id="268" w:name="_Toc535221217"/>
        <w:bookmarkEnd w:id="268"/>
      </w:del>
    </w:p>
    <w:p w14:paraId="592D9588" w14:textId="02A809F6" w:rsidR="004D5ABA" w:rsidRPr="00CC10D5" w:rsidDel="00160A96" w:rsidRDefault="004D5ABA" w:rsidP="00C24894">
      <w:pPr>
        <w:spacing w:before="240" w:after="240"/>
        <w:jc w:val="both"/>
        <w:rPr>
          <w:del w:id="269" w:author="Szijártó András" w:date="2019-01-11T14:57:00Z"/>
          <w:lang w:eastAsia="hu-HU"/>
        </w:rPr>
      </w:pPr>
      <w:del w:id="270" w:author="Szijártó András" w:date="2019-01-11T14:57:00Z">
        <w:r w:rsidDel="00160A96">
          <w:delText>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ezen kulcsok mentén tudjuk egymáshoz kapcsolni a táblákat:</w:delText>
        </w:r>
        <w:bookmarkStart w:id="271" w:name="_Toc535221218"/>
        <w:bookmarkEnd w:id="271"/>
      </w:del>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4D5ABA" w:rsidDel="00160A96" w14:paraId="39B95A61" w14:textId="3DF8FA08" w:rsidTr="00B323EF">
        <w:trPr>
          <w:trHeight w:val="300"/>
          <w:tblHeader/>
          <w:del w:id="272" w:author="Szijártó András" w:date="2019-01-11T14:57:00Z"/>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4CE6BFB" w14:textId="33CC2984" w:rsidR="004D5ABA" w:rsidDel="00160A96" w:rsidRDefault="004D5ABA" w:rsidP="00B323EF">
            <w:pPr>
              <w:rPr>
                <w:del w:id="273" w:author="Szijártó András" w:date="2019-01-11T14:57:00Z"/>
                <w:b/>
              </w:rPr>
            </w:pPr>
            <w:del w:id="274" w:author="Szijártó András" w:date="2019-01-11T14:57:00Z">
              <w:r w:rsidDel="00160A96">
                <w:rPr>
                  <w:b/>
                </w:rPr>
                <w:delText>Tábla neve</w:delText>
              </w:r>
              <w:bookmarkStart w:id="275" w:name="_Toc535221219"/>
              <w:bookmarkEnd w:id="275"/>
            </w:del>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E115367" w14:textId="462CC11B" w:rsidR="004D5ABA" w:rsidDel="00160A96" w:rsidRDefault="004D5ABA" w:rsidP="00B323EF">
            <w:pPr>
              <w:rPr>
                <w:del w:id="276" w:author="Szijártó András" w:date="2019-01-11T14:57:00Z"/>
                <w:rFonts w:eastAsia="Times New Roman" w:cs="Arial"/>
                <w:b/>
                <w:bCs/>
                <w:color w:val="000000"/>
                <w:lang w:eastAsia="hu-HU"/>
              </w:rPr>
            </w:pPr>
            <w:del w:id="277" w:author="Szijártó András" w:date="2019-01-11T14:57:00Z">
              <w:r w:rsidDel="00160A96">
                <w:rPr>
                  <w:b/>
                </w:rPr>
                <w:delText>Primary key (egyedi azonosító)</w:delText>
              </w:r>
              <w:bookmarkStart w:id="278" w:name="_Toc535221220"/>
              <w:bookmarkEnd w:id="278"/>
            </w:del>
          </w:p>
        </w:tc>
        <w:bookmarkStart w:id="279" w:name="_Toc535221221"/>
        <w:bookmarkEnd w:id="279"/>
      </w:tr>
      <w:tr w:rsidR="004D5ABA" w:rsidDel="00160A96" w14:paraId="31DA81AF" w14:textId="6936D8B1" w:rsidTr="00B323EF">
        <w:trPr>
          <w:trHeight w:val="300"/>
          <w:del w:id="280" w:author="Szijártó András" w:date="2019-01-11T14:57:00Z"/>
        </w:trPr>
        <w:tc>
          <w:tcPr>
            <w:tcW w:w="3828" w:type="dxa"/>
            <w:tcBorders>
              <w:top w:val="single" w:sz="4" w:space="0" w:color="auto"/>
              <w:left w:val="single" w:sz="4" w:space="0" w:color="auto"/>
              <w:bottom w:val="single" w:sz="4" w:space="0" w:color="auto"/>
              <w:right w:val="single" w:sz="4" w:space="0" w:color="auto"/>
            </w:tcBorders>
            <w:noWrap/>
            <w:hideMark/>
          </w:tcPr>
          <w:p w14:paraId="16CD0B6A" w14:textId="03849DCA" w:rsidR="004D5ABA" w:rsidDel="00160A96" w:rsidRDefault="004D5ABA" w:rsidP="00B323EF">
            <w:pPr>
              <w:rPr>
                <w:del w:id="281" w:author="Szijártó András" w:date="2019-01-11T14:57:00Z"/>
                <w:rFonts w:eastAsia="Times New Roman" w:cs="Arial"/>
                <w:color w:val="000000"/>
                <w:lang w:eastAsia="hu-HU"/>
              </w:rPr>
            </w:pPr>
            <w:del w:id="282" w:author="Szijártó András" w:date="2019-01-11T14:57:00Z">
              <w:r w:rsidRPr="004D5ABA" w:rsidDel="00160A96">
                <w:rPr>
                  <w:rFonts w:eastAsia="Times New Roman"/>
                </w:rPr>
                <w:delText>bejelentbevallas</w:delText>
              </w:r>
              <w:bookmarkStart w:id="283" w:name="_Toc535221222"/>
              <w:bookmarkEnd w:id="283"/>
            </w:del>
          </w:p>
        </w:tc>
        <w:tc>
          <w:tcPr>
            <w:tcW w:w="5386" w:type="dxa"/>
            <w:tcBorders>
              <w:top w:val="single" w:sz="4" w:space="0" w:color="auto"/>
              <w:left w:val="single" w:sz="4" w:space="0" w:color="auto"/>
              <w:bottom w:val="single" w:sz="4" w:space="0" w:color="auto"/>
              <w:right w:val="single" w:sz="4" w:space="0" w:color="auto"/>
            </w:tcBorders>
            <w:noWrap/>
          </w:tcPr>
          <w:p w14:paraId="533BA29F" w14:textId="07B94273" w:rsidR="004D5ABA" w:rsidDel="00160A96" w:rsidRDefault="004D5ABA" w:rsidP="00B323EF">
            <w:pPr>
              <w:rPr>
                <w:del w:id="284" w:author="Szijártó András" w:date="2019-01-11T14:57:00Z"/>
                <w:rFonts w:eastAsia="Times New Roman" w:cs="Arial"/>
                <w:color w:val="000000"/>
                <w:lang w:eastAsia="hu-HU"/>
              </w:rPr>
            </w:pPr>
            <w:del w:id="285" w:author="Szijártó András" w:date="2019-01-11T14:57:00Z">
              <w:r w:rsidDel="00160A96">
                <w:delText xml:space="preserve">adohatosag_azon, </w:delText>
              </w:r>
              <w:r w:rsidRPr="004D5ABA" w:rsidDel="00160A96">
                <w:delText>bejelentbevallas_azon</w:delText>
              </w:r>
              <w:bookmarkStart w:id="286" w:name="_Toc535221223"/>
              <w:bookmarkEnd w:id="286"/>
            </w:del>
          </w:p>
        </w:tc>
        <w:bookmarkStart w:id="287" w:name="_Toc535221224"/>
        <w:bookmarkEnd w:id="287"/>
      </w:tr>
      <w:tr w:rsidR="00F12F02" w:rsidDel="00160A96" w14:paraId="041DCFB3" w14:textId="498FBD75" w:rsidTr="00B323EF">
        <w:trPr>
          <w:trHeight w:val="300"/>
          <w:del w:id="288" w:author="Szijártó András" w:date="2019-01-11T14:57:00Z"/>
        </w:trPr>
        <w:tc>
          <w:tcPr>
            <w:tcW w:w="3828" w:type="dxa"/>
            <w:tcBorders>
              <w:top w:val="single" w:sz="4" w:space="0" w:color="auto"/>
              <w:left w:val="single" w:sz="4" w:space="0" w:color="auto"/>
              <w:bottom w:val="single" w:sz="4" w:space="0" w:color="auto"/>
              <w:right w:val="single" w:sz="4" w:space="0" w:color="auto"/>
            </w:tcBorders>
            <w:noWrap/>
          </w:tcPr>
          <w:p w14:paraId="409C77A2" w14:textId="15DC4413" w:rsidR="00F12F02" w:rsidRPr="004D5ABA" w:rsidDel="00160A96" w:rsidRDefault="00F12F02" w:rsidP="00B323EF">
            <w:pPr>
              <w:rPr>
                <w:del w:id="289" w:author="Szijártó András" w:date="2019-01-11T14:57:00Z"/>
                <w:rFonts w:eastAsia="Times New Roman"/>
              </w:rPr>
            </w:pPr>
            <w:del w:id="290" w:author="Szijártó András" w:date="2019-01-11T14:57:00Z">
              <w:r w:rsidRPr="00F34E8C" w:rsidDel="00160A96">
                <w:delText>bejelenteloleg</w:delText>
              </w:r>
              <w:bookmarkStart w:id="291" w:name="_Toc535221225"/>
              <w:bookmarkEnd w:id="291"/>
            </w:del>
          </w:p>
        </w:tc>
        <w:tc>
          <w:tcPr>
            <w:tcW w:w="5386" w:type="dxa"/>
            <w:tcBorders>
              <w:top w:val="single" w:sz="4" w:space="0" w:color="auto"/>
              <w:left w:val="single" w:sz="4" w:space="0" w:color="auto"/>
              <w:bottom w:val="single" w:sz="4" w:space="0" w:color="auto"/>
              <w:right w:val="single" w:sz="4" w:space="0" w:color="auto"/>
            </w:tcBorders>
            <w:noWrap/>
          </w:tcPr>
          <w:p w14:paraId="4DA6692D" w14:textId="2363DFDC" w:rsidR="00F12F02" w:rsidDel="00160A96" w:rsidRDefault="00F12F02" w:rsidP="00B323EF">
            <w:pPr>
              <w:rPr>
                <w:del w:id="292" w:author="Szijártó András" w:date="2019-01-11T14:57:00Z"/>
              </w:rPr>
            </w:pPr>
            <w:del w:id="293" w:author="Szijártó András" w:date="2019-01-11T14:57:00Z">
              <w:r w:rsidDel="00160A96">
                <w:delText xml:space="preserve">adohatosag_azon, </w:delText>
              </w:r>
              <w:r w:rsidRPr="00F12F02" w:rsidDel="00160A96">
                <w:delText>bejelenteloleg_azon</w:delText>
              </w:r>
              <w:bookmarkStart w:id="294" w:name="_Toc535221226"/>
              <w:bookmarkEnd w:id="294"/>
            </w:del>
          </w:p>
        </w:tc>
        <w:bookmarkStart w:id="295" w:name="_Toc535221227"/>
        <w:bookmarkEnd w:id="295"/>
      </w:tr>
    </w:tbl>
    <w:p w14:paraId="701EB04A" w14:textId="2A6416BC" w:rsidR="00E26528" w:rsidRPr="00C24894" w:rsidDel="00160A96" w:rsidRDefault="00E26528" w:rsidP="00C24894">
      <w:pPr>
        <w:rPr>
          <w:del w:id="296" w:author="Szijártó András" w:date="2019-01-11T14:57:00Z"/>
          <w:rFonts w:eastAsia="Times New Roman"/>
        </w:rPr>
      </w:pPr>
      <w:bookmarkStart w:id="297" w:name="_Toc535221228"/>
      <w:bookmarkEnd w:id="297"/>
    </w:p>
    <w:p w14:paraId="0EC7D6DE" w14:textId="28F595A4" w:rsidR="00E26528" w:rsidRDefault="00ED6CFC" w:rsidP="00C24894">
      <w:pPr>
        <w:pStyle w:val="Cmsor4"/>
      </w:pPr>
      <w:bookmarkStart w:id="298" w:name="_Toc535221229"/>
      <w:r>
        <w:t>Globális kód adatok</w:t>
      </w:r>
      <w:bookmarkEnd w:id="298"/>
    </w:p>
    <w:p w14:paraId="17917B9F" w14:textId="65036A30" w:rsidR="00ED6CFC" w:rsidRDefault="00ED6CFC" w:rsidP="00ED6CFC">
      <w:pPr>
        <w:spacing w:before="240" w:after="240"/>
        <w:jc w:val="both"/>
        <w:rPr>
          <w:lang w:eastAsia="hu-HU"/>
        </w:rPr>
      </w:pPr>
      <w:r>
        <w:rPr>
          <w:lang w:eastAsia="hu-HU"/>
        </w:rPr>
        <w:t xml:space="preserve">A </w:t>
      </w:r>
      <w:r>
        <w:t>globális kód adatok</w:t>
      </w:r>
      <w:r>
        <w:rPr>
          <w:lang w:eastAsia="hu-HU"/>
        </w:rPr>
        <w:t xml:space="preserve"> esetében egy csomagban az alábbi állomány átadása szükséges az adattárház felé:</w:t>
      </w:r>
    </w:p>
    <w:p w14:paraId="434032A4" w14:textId="5BC90B97" w:rsidR="00ED6CFC" w:rsidRPr="00C24894" w:rsidRDefault="00ED6CFC" w:rsidP="00ED6CFC">
      <w:pPr>
        <w:pStyle w:val="Listaszerbekezds"/>
        <w:numPr>
          <w:ilvl w:val="0"/>
          <w:numId w:val="29"/>
        </w:numPr>
        <w:spacing w:before="240" w:after="240"/>
        <w:jc w:val="both"/>
        <w:rPr>
          <w:lang w:eastAsia="hu-HU"/>
        </w:rPr>
      </w:pPr>
      <w:proofErr w:type="spellStart"/>
      <w:r w:rsidRPr="00ED6CFC">
        <w:rPr>
          <w:rFonts w:eastAsia="Times New Roman"/>
        </w:rPr>
        <w:t>globaliskod</w:t>
      </w:r>
      <w:proofErr w:type="spellEnd"/>
      <w:r>
        <w:t xml:space="preserve">: </w:t>
      </w:r>
      <w:r w:rsidRPr="00ED6CFC">
        <w:rPr>
          <w:rFonts w:eastAsia="Times New Roman"/>
        </w:rPr>
        <w:t>Globális kód</w:t>
      </w:r>
      <w:r w:rsidRPr="00520F5C">
        <w:rPr>
          <w:rFonts w:eastAsia="Times New Roman"/>
        </w:rPr>
        <w:t xml:space="preserve"> adatai</w:t>
      </w:r>
    </w:p>
    <w:p w14:paraId="46CBDB75" w14:textId="5E52547D" w:rsidR="00ED6CFC" w:rsidRDefault="00ED6CFC" w:rsidP="00C24894">
      <w:pPr>
        <w:spacing w:before="240" w:after="240"/>
        <w:jc w:val="both"/>
        <w:rPr>
          <w:lang w:eastAsia="hu-HU"/>
        </w:rPr>
      </w:pPr>
      <w:r w:rsidRPr="00C24894">
        <w:rPr>
          <w:lang w:eastAsia="hu-HU"/>
        </w:rPr>
        <w:t>A következő ábra a táblák közötti főbb kapcsolatokat mutatja be:</w:t>
      </w:r>
    </w:p>
    <w:p w14:paraId="08D83F61" w14:textId="77777777" w:rsidR="00BD622C" w:rsidRDefault="00DD0921" w:rsidP="00C24894">
      <w:pPr>
        <w:keepNext/>
        <w:spacing w:before="240" w:after="240"/>
        <w:jc w:val="center"/>
      </w:pPr>
      <w:r>
        <w:rPr>
          <w:highlight w:val="yellow"/>
          <w:lang w:eastAsia="hu-HU"/>
        </w:rPr>
        <w:pict w14:anchorId="5E90095B">
          <v:shape id="_x0000_i1039" type="#_x0000_t75" style="width:135pt;height:189pt">
            <v:imagedata r:id="rId29" o:title="globaliskod"/>
          </v:shape>
        </w:pict>
      </w:r>
    </w:p>
    <w:p w14:paraId="178019A0" w14:textId="644781E3" w:rsidR="00BD622C" w:rsidRPr="00C24894" w:rsidRDefault="00BD622C"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17</w:t>
      </w:r>
      <w:r w:rsidRPr="00C24894">
        <w:rPr>
          <w:b w:val="0"/>
          <w:bCs w:val="0"/>
          <w:noProof/>
          <w:color w:val="auto"/>
          <w:sz w:val="18"/>
        </w:rPr>
        <w:fldChar w:fldCharType="end"/>
      </w:r>
      <w:r w:rsidRPr="00C24894">
        <w:rPr>
          <w:b w:val="0"/>
          <w:bCs w:val="0"/>
          <w:noProof/>
          <w:color w:val="auto"/>
          <w:sz w:val="18"/>
        </w:rPr>
        <w:t>. ábra Globális kód logikai ábra</w:t>
      </w:r>
    </w:p>
    <w:p w14:paraId="15AEF76B" w14:textId="77777777" w:rsidR="00ED6CFC" w:rsidRPr="00CC10D5" w:rsidRDefault="00ED6CFC"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w:t>
      </w:r>
      <w:r>
        <w:lastRenderedPageBreak/>
        <w:t xml:space="preserve">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ED6CFC" w14:paraId="6DE75C16"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4566FA0" w14:textId="77777777" w:rsidR="00ED6CFC" w:rsidRDefault="00ED6CFC"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3055053" w14:textId="77777777" w:rsidR="00ED6CFC" w:rsidRDefault="00ED6CFC"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ED6CFC" w14:paraId="2AB8F2FB"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5FC4B353" w14:textId="7DBD3837" w:rsidR="00ED6CFC" w:rsidRDefault="00ED6CFC" w:rsidP="00B323EF">
            <w:pPr>
              <w:rPr>
                <w:rFonts w:eastAsia="Times New Roman" w:cs="Arial"/>
                <w:color w:val="000000"/>
                <w:lang w:eastAsia="hu-HU"/>
              </w:rPr>
            </w:pPr>
            <w:proofErr w:type="spellStart"/>
            <w:r w:rsidRPr="00ED6CFC">
              <w:rPr>
                <w:rFonts w:eastAsia="Times New Roman"/>
              </w:rPr>
              <w:t>globaliskod</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8205065" w14:textId="5C79F5CA" w:rsidR="00ED6CFC" w:rsidRDefault="00ED6CFC" w:rsidP="00B323EF">
            <w:pPr>
              <w:rPr>
                <w:rFonts w:eastAsia="Times New Roman" w:cs="Arial"/>
                <w:color w:val="000000"/>
                <w:lang w:eastAsia="hu-HU"/>
              </w:rPr>
            </w:pPr>
            <w:proofErr w:type="spellStart"/>
            <w:r w:rsidRPr="00ED6CFC">
              <w:t>globaliskod_azon</w:t>
            </w:r>
            <w:proofErr w:type="spellEnd"/>
          </w:p>
        </w:tc>
      </w:tr>
    </w:tbl>
    <w:p w14:paraId="707A868C" w14:textId="34DF2933" w:rsidR="00ED6CFC" w:rsidRDefault="00ED6CFC" w:rsidP="00C24894">
      <w:pPr>
        <w:rPr>
          <w:lang w:eastAsia="hu-HU"/>
        </w:rPr>
      </w:pPr>
    </w:p>
    <w:p w14:paraId="703C5A99" w14:textId="08E6FBDC" w:rsidR="00812CF3" w:rsidRDefault="00812CF3" w:rsidP="00C24894">
      <w:pPr>
        <w:pStyle w:val="Cmsor4"/>
      </w:pPr>
      <w:bookmarkStart w:id="299" w:name="_Toc535221230"/>
      <w:r>
        <w:t>Kivetés adatok köre</w:t>
      </w:r>
      <w:bookmarkEnd w:id="299"/>
    </w:p>
    <w:p w14:paraId="1D48DDAC" w14:textId="38580257" w:rsidR="00812CF3" w:rsidRDefault="00812CF3" w:rsidP="00812CF3">
      <w:pPr>
        <w:spacing w:before="240" w:after="240"/>
        <w:jc w:val="both"/>
        <w:rPr>
          <w:lang w:eastAsia="hu-HU"/>
        </w:rPr>
      </w:pPr>
      <w:r>
        <w:rPr>
          <w:lang w:eastAsia="hu-HU"/>
        </w:rPr>
        <w:t xml:space="preserve">A </w:t>
      </w:r>
      <w:r>
        <w:t>kivetés adatok</w:t>
      </w:r>
      <w:r>
        <w:rPr>
          <w:lang w:eastAsia="hu-HU"/>
        </w:rPr>
        <w:t xml:space="preserve"> esetében egy csomagban az alábbi állomány átadása szükséges az adattárház felé:</w:t>
      </w:r>
    </w:p>
    <w:p w14:paraId="0F6CD938" w14:textId="325C643B" w:rsidR="00812CF3" w:rsidRPr="00C24894" w:rsidRDefault="00812CF3" w:rsidP="00812CF3">
      <w:pPr>
        <w:pStyle w:val="Listaszerbekezds"/>
        <w:numPr>
          <w:ilvl w:val="0"/>
          <w:numId w:val="29"/>
        </w:numPr>
        <w:spacing w:before="240" w:after="240"/>
        <w:jc w:val="both"/>
        <w:rPr>
          <w:lang w:eastAsia="hu-HU"/>
        </w:rPr>
      </w:pPr>
      <w:proofErr w:type="spellStart"/>
      <w:r w:rsidRPr="00EC7BC1">
        <w:rPr>
          <w:rFonts w:eastAsia="Times New Roman"/>
        </w:rPr>
        <w:t>kivetes</w:t>
      </w:r>
      <w:proofErr w:type="spellEnd"/>
      <w:r>
        <w:rPr>
          <w:rFonts w:eastAsia="Times New Roman"/>
        </w:rPr>
        <w:t xml:space="preserve">: </w:t>
      </w:r>
      <w:r w:rsidRPr="00EC7BC1">
        <w:rPr>
          <w:rFonts w:eastAsia="Times New Roman"/>
        </w:rPr>
        <w:t>Kivetési adatok</w:t>
      </w:r>
      <w:r>
        <w:rPr>
          <w:rFonts w:eastAsia="Times New Roman"/>
        </w:rPr>
        <w:t>at tartalmazó tábla</w:t>
      </w:r>
    </w:p>
    <w:p w14:paraId="1D7DE967" w14:textId="02A3D6BD" w:rsidR="00411DCD" w:rsidRDefault="00411DCD" w:rsidP="00411DCD">
      <w:pPr>
        <w:pStyle w:val="Listaszerbekezds"/>
        <w:numPr>
          <w:ilvl w:val="0"/>
          <w:numId w:val="29"/>
        </w:numPr>
        <w:spacing w:before="240" w:after="240"/>
        <w:jc w:val="both"/>
        <w:rPr>
          <w:lang w:eastAsia="hu-HU"/>
        </w:rPr>
      </w:pPr>
      <w:proofErr w:type="spellStart"/>
      <w:r w:rsidRPr="00411DCD">
        <w:rPr>
          <w:lang w:eastAsia="hu-HU"/>
        </w:rPr>
        <w:t>kivetesadotargy</w:t>
      </w:r>
      <w:proofErr w:type="spellEnd"/>
      <w:r>
        <w:rPr>
          <w:lang w:eastAsia="hu-HU"/>
        </w:rPr>
        <w:t xml:space="preserve">: </w:t>
      </w:r>
      <w:proofErr w:type="gramStart"/>
      <w:r w:rsidRPr="00411DCD">
        <w:rPr>
          <w:lang w:eastAsia="hu-HU"/>
        </w:rPr>
        <w:t>Kivetés adózás</w:t>
      </w:r>
      <w:proofErr w:type="gramEnd"/>
      <w:r w:rsidRPr="00411DCD">
        <w:rPr>
          <w:lang w:eastAsia="hu-HU"/>
        </w:rPr>
        <w:t xml:space="preserve"> adó tárgy</w:t>
      </w:r>
      <w:r>
        <w:rPr>
          <w:lang w:eastAsia="hu-HU"/>
        </w:rPr>
        <w:t xml:space="preserve"> adatokat tartalmazó tábla</w:t>
      </w:r>
    </w:p>
    <w:p w14:paraId="6271D12C" w14:textId="61432CFC" w:rsidR="00411DCD" w:rsidRDefault="00411DCD" w:rsidP="00411DCD">
      <w:pPr>
        <w:pStyle w:val="Listaszerbekezds"/>
        <w:numPr>
          <w:ilvl w:val="0"/>
          <w:numId w:val="29"/>
        </w:numPr>
        <w:spacing w:before="240" w:after="240"/>
        <w:jc w:val="both"/>
        <w:rPr>
          <w:lang w:eastAsia="hu-HU"/>
        </w:rPr>
      </w:pPr>
      <w:proofErr w:type="spellStart"/>
      <w:r w:rsidRPr="00411DCD">
        <w:rPr>
          <w:lang w:eastAsia="hu-HU"/>
        </w:rPr>
        <w:t>kivetesadotargykedvment</w:t>
      </w:r>
      <w:proofErr w:type="spellEnd"/>
      <w:r>
        <w:rPr>
          <w:lang w:eastAsia="hu-HU"/>
        </w:rPr>
        <w:t xml:space="preserve">: </w:t>
      </w:r>
      <w:proofErr w:type="gramStart"/>
      <w:r w:rsidRPr="00411DCD">
        <w:rPr>
          <w:lang w:eastAsia="hu-HU"/>
        </w:rPr>
        <w:t>Kivetés adózás</w:t>
      </w:r>
      <w:proofErr w:type="gramEnd"/>
      <w:r w:rsidRPr="00411DCD">
        <w:rPr>
          <w:lang w:eastAsia="hu-HU"/>
        </w:rPr>
        <w:t xml:space="preserve"> adó tárgy kedvezmény mentesség</w:t>
      </w:r>
      <w:r>
        <w:rPr>
          <w:lang w:eastAsia="hu-HU"/>
        </w:rPr>
        <w:t xml:space="preserve"> adatokat tartalmazó adatok</w:t>
      </w:r>
    </w:p>
    <w:p w14:paraId="6921B482" w14:textId="7CBC362F" w:rsidR="00411DCD" w:rsidRDefault="00411DCD" w:rsidP="00411DCD">
      <w:pPr>
        <w:pStyle w:val="Listaszerbekezds"/>
        <w:numPr>
          <w:ilvl w:val="0"/>
          <w:numId w:val="29"/>
        </w:numPr>
        <w:spacing w:before="240" w:after="240"/>
        <w:jc w:val="both"/>
        <w:rPr>
          <w:lang w:eastAsia="hu-HU"/>
        </w:rPr>
      </w:pPr>
      <w:proofErr w:type="spellStart"/>
      <w:r w:rsidRPr="00411DCD">
        <w:rPr>
          <w:lang w:eastAsia="hu-HU"/>
        </w:rPr>
        <w:t>kiveteskedvment</w:t>
      </w:r>
      <w:proofErr w:type="spellEnd"/>
      <w:r>
        <w:rPr>
          <w:lang w:eastAsia="hu-HU"/>
        </w:rPr>
        <w:t xml:space="preserve">: </w:t>
      </w:r>
      <w:r w:rsidRPr="00411DCD">
        <w:rPr>
          <w:lang w:eastAsia="hu-HU"/>
        </w:rPr>
        <w:t>Kivetés kedvezmény mentesség</w:t>
      </w:r>
      <w:r>
        <w:rPr>
          <w:lang w:eastAsia="hu-HU"/>
        </w:rPr>
        <w:t xml:space="preserve"> adatokat tartalmazó tábla.</w:t>
      </w:r>
    </w:p>
    <w:p w14:paraId="7F71C839" w14:textId="6E5CAF3D" w:rsidR="00411DCD" w:rsidRDefault="00411DCD">
      <w:pPr>
        <w:pStyle w:val="Listaszerbekezds"/>
        <w:numPr>
          <w:ilvl w:val="0"/>
          <w:numId w:val="29"/>
        </w:numPr>
        <w:spacing w:before="240" w:after="240"/>
        <w:jc w:val="both"/>
        <w:rPr>
          <w:lang w:eastAsia="hu-HU"/>
        </w:rPr>
      </w:pPr>
      <w:proofErr w:type="spellStart"/>
      <w:r w:rsidRPr="00411DCD">
        <w:rPr>
          <w:lang w:eastAsia="hu-HU"/>
        </w:rPr>
        <w:t>kivetestorvment</w:t>
      </w:r>
      <w:proofErr w:type="spellEnd"/>
      <w:r>
        <w:rPr>
          <w:lang w:eastAsia="hu-HU"/>
        </w:rPr>
        <w:t xml:space="preserve">: </w:t>
      </w:r>
      <w:proofErr w:type="gramStart"/>
      <w:r w:rsidRPr="00411DCD">
        <w:rPr>
          <w:lang w:eastAsia="hu-HU"/>
        </w:rPr>
        <w:t>Kivetés adózás</w:t>
      </w:r>
      <w:proofErr w:type="gramEnd"/>
      <w:r w:rsidRPr="00411DCD">
        <w:rPr>
          <w:lang w:eastAsia="hu-HU"/>
        </w:rPr>
        <w:t xml:space="preserve"> adótárgy törvényi mentesség</w:t>
      </w:r>
      <w:r>
        <w:rPr>
          <w:lang w:eastAsia="hu-HU"/>
        </w:rPr>
        <w:t xml:space="preserve"> adatokat tartalmazó tábla.</w:t>
      </w:r>
    </w:p>
    <w:p w14:paraId="74BBB3FD" w14:textId="5ACA8DCA" w:rsidR="001938D4" w:rsidRDefault="001938D4">
      <w:pPr>
        <w:pStyle w:val="Listaszerbekezds"/>
        <w:numPr>
          <w:ilvl w:val="0"/>
          <w:numId w:val="29"/>
        </w:numPr>
        <w:spacing w:before="240" w:after="240"/>
        <w:jc w:val="both"/>
        <w:rPr>
          <w:lang w:eastAsia="hu-HU"/>
        </w:rPr>
      </w:pPr>
      <w:proofErr w:type="spellStart"/>
      <w:r>
        <w:rPr>
          <w:lang w:eastAsia="hu-HU"/>
        </w:rPr>
        <w:t>kivetesadozas</w:t>
      </w:r>
      <w:proofErr w:type="spellEnd"/>
      <w:r>
        <w:rPr>
          <w:lang w:eastAsia="hu-HU"/>
        </w:rPr>
        <w:t xml:space="preserve">: </w:t>
      </w:r>
      <w:proofErr w:type="gramStart"/>
      <w:r>
        <w:rPr>
          <w:lang w:eastAsia="hu-HU"/>
        </w:rPr>
        <w:t>Kivetés adózás</w:t>
      </w:r>
      <w:proofErr w:type="gramEnd"/>
      <w:r>
        <w:rPr>
          <w:lang w:eastAsia="hu-HU"/>
        </w:rPr>
        <w:t xml:space="preserve"> adatokat tar</w:t>
      </w:r>
      <w:r w:rsidR="007B0025">
        <w:rPr>
          <w:lang w:eastAsia="hu-HU"/>
        </w:rPr>
        <w:t>t</w:t>
      </w:r>
      <w:r>
        <w:rPr>
          <w:lang w:eastAsia="hu-HU"/>
        </w:rPr>
        <w:t>almazó tábla.</w:t>
      </w:r>
    </w:p>
    <w:p w14:paraId="7150CE95" w14:textId="15E2F094" w:rsidR="00411DCD" w:rsidRDefault="00411DCD" w:rsidP="00C24894">
      <w:pPr>
        <w:spacing w:before="240" w:after="240"/>
        <w:jc w:val="both"/>
        <w:rPr>
          <w:lang w:eastAsia="hu-HU"/>
        </w:rPr>
      </w:pPr>
      <w:r w:rsidRPr="00C24894">
        <w:rPr>
          <w:lang w:eastAsia="hu-HU"/>
        </w:rPr>
        <w:t>A következő ábra a táblák közötti főbb kapcsolatokat mutatja be:</w:t>
      </w:r>
    </w:p>
    <w:p w14:paraId="091AEBF2" w14:textId="6CFFE16C" w:rsidR="009B0A6B" w:rsidRDefault="00BF6556" w:rsidP="00C24894">
      <w:pPr>
        <w:keepNext/>
        <w:spacing w:before="240" w:after="240"/>
        <w:jc w:val="both"/>
      </w:pPr>
      <w:r>
        <w:pict w14:anchorId="6D06F4EB">
          <v:shape id="_x0000_i1040" type="#_x0000_t75" style="width:453pt;height:319.5pt">
            <v:imagedata r:id="rId30" o:title="kivetes"/>
          </v:shape>
        </w:pict>
      </w:r>
    </w:p>
    <w:p w14:paraId="3E341E6E" w14:textId="0A27809C" w:rsidR="009B0A6B" w:rsidRPr="00C24894" w:rsidRDefault="009B0A6B"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18</w:t>
      </w:r>
      <w:r w:rsidRPr="00C24894">
        <w:rPr>
          <w:b w:val="0"/>
          <w:bCs w:val="0"/>
          <w:noProof/>
          <w:color w:val="auto"/>
          <w:sz w:val="18"/>
        </w:rPr>
        <w:fldChar w:fldCharType="end"/>
      </w:r>
      <w:r w:rsidRPr="00C24894">
        <w:rPr>
          <w:b w:val="0"/>
          <w:bCs w:val="0"/>
          <w:noProof/>
          <w:color w:val="auto"/>
          <w:sz w:val="18"/>
        </w:rPr>
        <w:t>. ábra Kivetés adatok logikai ábra</w:t>
      </w:r>
    </w:p>
    <w:p w14:paraId="08F3CDB2" w14:textId="77777777" w:rsidR="00812CF3" w:rsidRPr="00CC10D5" w:rsidRDefault="00812CF3" w:rsidP="00C24894">
      <w:pPr>
        <w:spacing w:before="240" w:after="240"/>
        <w:jc w:val="both"/>
        <w:rPr>
          <w:lang w:eastAsia="hu-HU"/>
        </w:rPr>
      </w:pPr>
      <w:r>
        <w:lastRenderedPageBreak/>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812CF3" w14:paraId="71955BC8"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C26E19C" w14:textId="77777777" w:rsidR="00812CF3" w:rsidRDefault="00812CF3"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AA9DD23" w14:textId="77777777" w:rsidR="00812CF3" w:rsidRDefault="00812CF3"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812CF3" w14:paraId="5467D3A1"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09EF0038" w14:textId="57458ADA" w:rsidR="00812CF3" w:rsidRDefault="00812CF3" w:rsidP="00812CF3">
            <w:pPr>
              <w:rPr>
                <w:rFonts w:eastAsia="Times New Roman" w:cs="Arial"/>
                <w:color w:val="000000"/>
                <w:lang w:eastAsia="hu-HU"/>
              </w:rPr>
            </w:pPr>
            <w:proofErr w:type="spellStart"/>
            <w:r w:rsidRPr="00EC7BC1">
              <w:rPr>
                <w:rFonts w:eastAsia="Times New Roman"/>
              </w:rPr>
              <w:t>kivetes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0E821DC" w14:textId="21ECAD2E" w:rsidR="00812CF3" w:rsidRDefault="00812CF3" w:rsidP="00812CF3">
            <w:pPr>
              <w:rPr>
                <w:rFonts w:eastAsia="Times New Roman" w:cs="Arial"/>
                <w:color w:val="000000"/>
                <w:lang w:eastAsia="hu-HU"/>
              </w:rPr>
            </w:pPr>
            <w:proofErr w:type="spellStart"/>
            <w:r>
              <w:t>adohatosag_azon</w:t>
            </w:r>
            <w:proofErr w:type="spellEnd"/>
            <w:r>
              <w:t xml:space="preserve">, </w:t>
            </w:r>
            <w:proofErr w:type="spellStart"/>
            <w:r w:rsidRPr="00EC7BC1">
              <w:t>kivetes_azon</w:t>
            </w:r>
            <w:proofErr w:type="spellEnd"/>
          </w:p>
        </w:tc>
      </w:tr>
      <w:tr w:rsidR="00411DCD" w14:paraId="75E9A614"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24090757" w14:textId="57046CA8" w:rsidR="00411DCD" w:rsidRPr="00EC7BC1" w:rsidRDefault="00411DCD" w:rsidP="00812CF3">
            <w:pPr>
              <w:rPr>
                <w:rFonts w:eastAsia="Times New Roman"/>
              </w:rPr>
            </w:pPr>
            <w:proofErr w:type="spellStart"/>
            <w:r w:rsidRPr="00411DCD">
              <w:rPr>
                <w:lang w:eastAsia="hu-HU"/>
              </w:rPr>
              <w:t>kivetesadotargy</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96B56B2" w14:textId="678B0554" w:rsidR="00411DCD" w:rsidRDefault="00411DCD" w:rsidP="00812CF3">
            <w:proofErr w:type="spellStart"/>
            <w:r>
              <w:t>adohatosag_azon</w:t>
            </w:r>
            <w:proofErr w:type="spellEnd"/>
            <w:r>
              <w:t xml:space="preserve">, </w:t>
            </w:r>
            <w:proofErr w:type="spellStart"/>
            <w:r w:rsidRPr="00411DCD">
              <w:t>kivetesadotargy_azon</w:t>
            </w:r>
            <w:proofErr w:type="spellEnd"/>
          </w:p>
        </w:tc>
      </w:tr>
      <w:tr w:rsidR="00411DCD" w14:paraId="35055CA5"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5D9E66AA" w14:textId="4E843B87" w:rsidR="00411DCD" w:rsidRPr="00411DCD" w:rsidRDefault="00411DCD" w:rsidP="00812CF3">
            <w:pPr>
              <w:rPr>
                <w:lang w:eastAsia="hu-HU"/>
              </w:rPr>
            </w:pPr>
            <w:proofErr w:type="spellStart"/>
            <w:r w:rsidRPr="00411DCD">
              <w:rPr>
                <w:lang w:eastAsia="hu-HU"/>
              </w:rPr>
              <w:t>kivetesadotargykedvment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0D56160" w14:textId="5A68C22A" w:rsidR="00411DCD" w:rsidRDefault="00411DCD" w:rsidP="00812CF3">
            <w:proofErr w:type="spellStart"/>
            <w:r>
              <w:t>adohatosag_azon</w:t>
            </w:r>
            <w:proofErr w:type="spellEnd"/>
            <w:r>
              <w:t xml:space="preserve">, </w:t>
            </w:r>
            <w:proofErr w:type="spellStart"/>
            <w:r w:rsidRPr="00411DCD">
              <w:t>kivetesadotargykedvment_azon</w:t>
            </w:r>
            <w:proofErr w:type="spellEnd"/>
          </w:p>
        </w:tc>
      </w:tr>
      <w:tr w:rsidR="00411DCD" w14:paraId="175D1118"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479AAE2D" w14:textId="11A55788" w:rsidR="00411DCD" w:rsidRPr="00411DCD" w:rsidRDefault="00411DCD" w:rsidP="00812CF3">
            <w:pPr>
              <w:rPr>
                <w:lang w:eastAsia="hu-HU"/>
              </w:rPr>
            </w:pPr>
            <w:proofErr w:type="spellStart"/>
            <w:r w:rsidRPr="00411DCD">
              <w:rPr>
                <w:lang w:eastAsia="hu-HU"/>
              </w:rPr>
              <w:t>kiveteskedvment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418D2D6" w14:textId="5933714A" w:rsidR="00411DCD" w:rsidRDefault="00411DCD">
            <w:proofErr w:type="spellStart"/>
            <w:r>
              <w:t>adohatosag_azon</w:t>
            </w:r>
            <w:proofErr w:type="spellEnd"/>
            <w:r>
              <w:t xml:space="preserve">, </w:t>
            </w:r>
            <w:proofErr w:type="spellStart"/>
            <w:r w:rsidRPr="00411DCD">
              <w:t>kiveteskedvment_azon</w:t>
            </w:r>
            <w:proofErr w:type="spellEnd"/>
          </w:p>
        </w:tc>
      </w:tr>
      <w:tr w:rsidR="00411DCD" w14:paraId="6269AA3E"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83423C9" w14:textId="13CAD9CA" w:rsidR="00411DCD" w:rsidRPr="00411DCD" w:rsidRDefault="00411DCD" w:rsidP="00812CF3">
            <w:pPr>
              <w:rPr>
                <w:lang w:eastAsia="hu-HU"/>
              </w:rPr>
            </w:pPr>
            <w:proofErr w:type="spellStart"/>
            <w:r w:rsidRPr="00411DCD">
              <w:rPr>
                <w:lang w:eastAsia="hu-HU"/>
              </w:rPr>
              <w:t>kivetestorvment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534D9568" w14:textId="6BC7A7DD" w:rsidR="00411DCD" w:rsidRDefault="00411DCD" w:rsidP="00812CF3">
            <w:proofErr w:type="spellStart"/>
            <w:r>
              <w:t>adohatosag_azon</w:t>
            </w:r>
            <w:proofErr w:type="spellEnd"/>
            <w:r>
              <w:t xml:space="preserve">, </w:t>
            </w:r>
            <w:proofErr w:type="spellStart"/>
            <w:r w:rsidRPr="00411DCD">
              <w:t>kivetestorvment_azon</w:t>
            </w:r>
            <w:proofErr w:type="spellEnd"/>
          </w:p>
        </w:tc>
      </w:tr>
      <w:tr w:rsidR="001938D4" w14:paraId="782AFE51"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7F6DA00" w14:textId="583FC330" w:rsidR="001938D4" w:rsidRPr="00411DCD" w:rsidRDefault="001938D4" w:rsidP="00812CF3">
            <w:pPr>
              <w:rPr>
                <w:lang w:eastAsia="hu-HU"/>
              </w:rPr>
            </w:pPr>
            <w:proofErr w:type="spellStart"/>
            <w:r>
              <w:rPr>
                <w:lang w:eastAsia="hu-HU"/>
              </w:rPr>
              <w:t>kivetesadozas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415ECD2" w14:textId="0EABB775" w:rsidR="001938D4" w:rsidRDefault="001938D4" w:rsidP="00812CF3">
            <w:proofErr w:type="spellStart"/>
            <w:r>
              <w:t>adohatosag_azon</w:t>
            </w:r>
            <w:proofErr w:type="spellEnd"/>
            <w:r>
              <w:t xml:space="preserve">, </w:t>
            </w:r>
            <w:proofErr w:type="spellStart"/>
            <w:r>
              <w:rPr>
                <w:lang w:eastAsia="hu-HU"/>
              </w:rPr>
              <w:t>kivetesadozas_azon</w:t>
            </w:r>
            <w:proofErr w:type="spellEnd"/>
          </w:p>
        </w:tc>
      </w:tr>
    </w:tbl>
    <w:p w14:paraId="655C0190" w14:textId="32D73CE4" w:rsidR="00812CF3" w:rsidRPr="005E4BFB" w:rsidRDefault="00411DCD" w:rsidP="00C24894">
      <w:pPr>
        <w:pStyle w:val="Cmsor4"/>
      </w:pPr>
      <w:bookmarkStart w:id="300" w:name="_Toc535221231"/>
      <w:r>
        <w:t>Reklámadó adatok</w:t>
      </w:r>
      <w:bookmarkEnd w:id="300"/>
    </w:p>
    <w:p w14:paraId="4EC72CCD" w14:textId="32DC8670" w:rsidR="00411DCD" w:rsidRDefault="00411DCD" w:rsidP="00411DCD">
      <w:pPr>
        <w:spacing w:before="240" w:after="240"/>
        <w:jc w:val="both"/>
        <w:rPr>
          <w:lang w:eastAsia="hu-HU"/>
        </w:rPr>
      </w:pPr>
      <w:r>
        <w:rPr>
          <w:lang w:eastAsia="hu-HU"/>
        </w:rPr>
        <w:t xml:space="preserve">A </w:t>
      </w:r>
      <w:r w:rsidR="000720BB">
        <w:t>reklámadó</w:t>
      </w:r>
      <w:r>
        <w:t xml:space="preserve"> adatok</w:t>
      </w:r>
      <w:r>
        <w:rPr>
          <w:lang w:eastAsia="hu-HU"/>
        </w:rPr>
        <w:t xml:space="preserve"> esetében egy csomagban az alábbi állomány átadása szükséges az adattárház felé:</w:t>
      </w:r>
    </w:p>
    <w:p w14:paraId="4A0E9F52" w14:textId="33D04BE7" w:rsidR="00411DCD" w:rsidRPr="00C24894" w:rsidRDefault="00411DCD" w:rsidP="00411DCD">
      <w:pPr>
        <w:pStyle w:val="Listaszerbekezds"/>
        <w:numPr>
          <w:ilvl w:val="0"/>
          <w:numId w:val="29"/>
        </w:numPr>
        <w:spacing w:before="240" w:after="240"/>
        <w:jc w:val="both"/>
        <w:rPr>
          <w:lang w:eastAsia="hu-HU"/>
        </w:rPr>
      </w:pPr>
      <w:proofErr w:type="spellStart"/>
      <w:r w:rsidRPr="00411DCD">
        <w:rPr>
          <w:rFonts w:eastAsia="Times New Roman"/>
        </w:rPr>
        <w:t>reklamado</w:t>
      </w:r>
      <w:proofErr w:type="spellEnd"/>
      <w:r>
        <w:rPr>
          <w:rFonts w:eastAsia="Times New Roman"/>
        </w:rPr>
        <w:t xml:space="preserve">: </w:t>
      </w:r>
      <w:r w:rsidRPr="00411DCD">
        <w:rPr>
          <w:rFonts w:eastAsia="Times New Roman"/>
        </w:rPr>
        <w:t>Reklámadó</w:t>
      </w:r>
      <w:r w:rsidRPr="00EC7BC1">
        <w:rPr>
          <w:rFonts w:eastAsia="Times New Roman"/>
        </w:rPr>
        <w:t xml:space="preserve"> adatok</w:t>
      </w:r>
      <w:r>
        <w:rPr>
          <w:rFonts w:eastAsia="Times New Roman"/>
        </w:rPr>
        <w:t>at tartalmazó tábla</w:t>
      </w:r>
    </w:p>
    <w:p w14:paraId="58FCB029" w14:textId="23C8F7B3" w:rsidR="00411DCD" w:rsidRPr="00C24894" w:rsidRDefault="00411DCD" w:rsidP="00411DCD">
      <w:pPr>
        <w:pStyle w:val="Listaszerbekezds"/>
        <w:numPr>
          <w:ilvl w:val="0"/>
          <w:numId w:val="29"/>
        </w:numPr>
        <w:spacing w:before="240" w:after="240"/>
        <w:jc w:val="both"/>
        <w:rPr>
          <w:rFonts w:eastAsia="Times New Roman"/>
        </w:rPr>
      </w:pPr>
      <w:proofErr w:type="spellStart"/>
      <w:r w:rsidRPr="00C24894">
        <w:rPr>
          <w:rFonts w:eastAsia="Times New Roman"/>
        </w:rPr>
        <w:t>reklambevallas</w:t>
      </w:r>
      <w:proofErr w:type="spellEnd"/>
      <w:r w:rsidRPr="00C24894">
        <w:rPr>
          <w:rFonts w:eastAsia="Times New Roman"/>
        </w:rPr>
        <w:t>: Reklámadó bevallás adatokat tartalmazó tábla</w:t>
      </w:r>
    </w:p>
    <w:p w14:paraId="6FD3652B" w14:textId="089976D9" w:rsidR="00CE6A7B" w:rsidRPr="00C24894" w:rsidRDefault="00CE6A7B" w:rsidP="00CE6A7B">
      <w:pPr>
        <w:pStyle w:val="Listaszerbekezds"/>
        <w:numPr>
          <w:ilvl w:val="0"/>
          <w:numId w:val="29"/>
        </w:numPr>
        <w:spacing w:before="240" w:after="240"/>
        <w:jc w:val="both"/>
        <w:rPr>
          <w:rFonts w:eastAsia="Times New Roman"/>
        </w:rPr>
      </w:pPr>
      <w:proofErr w:type="spellStart"/>
      <w:r w:rsidRPr="00C24894">
        <w:rPr>
          <w:rFonts w:eastAsia="Times New Roman"/>
        </w:rPr>
        <w:t>reklamadotargy</w:t>
      </w:r>
      <w:proofErr w:type="spellEnd"/>
      <w:r w:rsidRPr="00C24894">
        <w:rPr>
          <w:rFonts w:eastAsia="Times New Roman"/>
        </w:rPr>
        <w:t>: Reklámadó tárgya.</w:t>
      </w:r>
    </w:p>
    <w:p w14:paraId="0901CF1E" w14:textId="6B2F7BD7" w:rsidR="00CE6A7B" w:rsidRPr="00C24894" w:rsidRDefault="00CE6A7B" w:rsidP="00CE6A7B">
      <w:pPr>
        <w:pStyle w:val="Listaszerbekezds"/>
        <w:numPr>
          <w:ilvl w:val="0"/>
          <w:numId w:val="29"/>
        </w:numPr>
        <w:spacing w:before="240" w:after="240"/>
        <w:jc w:val="both"/>
        <w:rPr>
          <w:rFonts w:eastAsia="Times New Roman"/>
        </w:rPr>
      </w:pPr>
      <w:proofErr w:type="spellStart"/>
      <w:r w:rsidRPr="00C24894">
        <w:rPr>
          <w:rFonts w:eastAsia="Times New Roman"/>
        </w:rPr>
        <w:t>reklamtargykedvment</w:t>
      </w:r>
      <w:proofErr w:type="spellEnd"/>
      <w:r w:rsidRPr="00C24894">
        <w:rPr>
          <w:rFonts w:eastAsia="Times New Roman"/>
        </w:rPr>
        <w:t>: Reklámadó kedvezmények és mentességek.</w:t>
      </w:r>
    </w:p>
    <w:p w14:paraId="10953647" w14:textId="5E28E002" w:rsidR="00CE6A7B" w:rsidRPr="00C24894" w:rsidRDefault="00CE6A7B" w:rsidP="00CE6A7B">
      <w:pPr>
        <w:pStyle w:val="Listaszerbekezds"/>
        <w:numPr>
          <w:ilvl w:val="0"/>
          <w:numId w:val="29"/>
        </w:numPr>
        <w:spacing w:before="240" w:after="240"/>
        <w:jc w:val="both"/>
        <w:rPr>
          <w:rFonts w:eastAsia="Times New Roman"/>
        </w:rPr>
      </w:pPr>
      <w:proofErr w:type="spellStart"/>
      <w:r w:rsidRPr="00C24894">
        <w:rPr>
          <w:rFonts w:eastAsia="Times New Roman"/>
        </w:rPr>
        <w:t>reklamadokivetes</w:t>
      </w:r>
      <w:proofErr w:type="spellEnd"/>
      <w:r w:rsidRPr="00C24894">
        <w:rPr>
          <w:rFonts w:eastAsia="Times New Roman"/>
        </w:rPr>
        <w:t>: Reklámadó és Kivetés táblák közötti kapcsoló tábla.</w:t>
      </w:r>
    </w:p>
    <w:p w14:paraId="08C26EDC" w14:textId="2B20C4ED" w:rsidR="00411DCD" w:rsidRDefault="00411DCD" w:rsidP="00C24894">
      <w:pPr>
        <w:spacing w:before="240" w:after="240"/>
        <w:jc w:val="both"/>
        <w:rPr>
          <w:lang w:eastAsia="hu-HU"/>
        </w:rPr>
      </w:pPr>
      <w:r w:rsidRPr="00C24894">
        <w:rPr>
          <w:lang w:eastAsia="hu-HU"/>
        </w:rPr>
        <w:t>A következő ábra a táblák közötti főbb kapcsolatokat mutatja be:</w:t>
      </w:r>
    </w:p>
    <w:p w14:paraId="5E03E853" w14:textId="77777777" w:rsidR="00677CA9" w:rsidRDefault="00BF6556" w:rsidP="00C24894">
      <w:pPr>
        <w:keepNext/>
        <w:spacing w:before="240" w:after="240"/>
        <w:jc w:val="both"/>
      </w:pPr>
      <w:r>
        <w:rPr>
          <w:highlight w:val="yellow"/>
          <w:lang w:eastAsia="hu-HU"/>
        </w:rPr>
        <w:lastRenderedPageBreak/>
        <w:pict w14:anchorId="742011BF">
          <v:shape id="_x0000_i1041" type="#_x0000_t75" style="width:453pt;height:366.75pt">
            <v:imagedata r:id="rId31" o:title="reklam"/>
          </v:shape>
        </w:pict>
      </w:r>
    </w:p>
    <w:p w14:paraId="232F8EA4" w14:textId="776D319C" w:rsidR="00677CA9" w:rsidRPr="00C24894" w:rsidRDefault="00677CA9"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19</w:t>
      </w:r>
      <w:r w:rsidRPr="00C24894">
        <w:rPr>
          <w:b w:val="0"/>
          <w:bCs w:val="0"/>
          <w:noProof/>
          <w:color w:val="auto"/>
          <w:sz w:val="18"/>
        </w:rPr>
        <w:fldChar w:fldCharType="end"/>
      </w:r>
      <w:r w:rsidRPr="00C24894">
        <w:rPr>
          <w:b w:val="0"/>
          <w:bCs w:val="0"/>
          <w:noProof/>
          <w:color w:val="auto"/>
          <w:sz w:val="18"/>
        </w:rPr>
        <w:t>. ábra Reklámadó adatok logikai ábra</w:t>
      </w:r>
    </w:p>
    <w:p w14:paraId="2623AC6A" w14:textId="77777777" w:rsidR="00411DCD" w:rsidRPr="00CC10D5" w:rsidRDefault="00411DCD"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411DCD" w14:paraId="1EDB2067"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19A24B7" w14:textId="77777777" w:rsidR="00411DCD" w:rsidRDefault="00411DCD"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17F61E3" w14:textId="77777777" w:rsidR="00411DCD" w:rsidRDefault="00411DCD"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411DCD" w14:paraId="275901EA"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5776C836" w14:textId="351C0B0B" w:rsidR="00411DCD" w:rsidRDefault="00411DCD" w:rsidP="00B323EF">
            <w:pPr>
              <w:rPr>
                <w:rFonts w:eastAsia="Times New Roman" w:cs="Arial"/>
                <w:color w:val="000000"/>
                <w:lang w:eastAsia="hu-HU"/>
              </w:rPr>
            </w:pPr>
            <w:proofErr w:type="spellStart"/>
            <w:r w:rsidRPr="00411DCD">
              <w:rPr>
                <w:rFonts w:eastAsia="Times New Roman"/>
              </w:rPr>
              <w:t>reklamado</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2EBB3AF" w14:textId="141F2C33" w:rsidR="00411DCD" w:rsidRDefault="00411DCD" w:rsidP="00B323EF">
            <w:pPr>
              <w:rPr>
                <w:rFonts w:eastAsia="Times New Roman" w:cs="Arial"/>
                <w:color w:val="000000"/>
                <w:lang w:eastAsia="hu-HU"/>
              </w:rPr>
            </w:pPr>
            <w:proofErr w:type="spellStart"/>
            <w:r>
              <w:t>adohatosag_azon</w:t>
            </w:r>
            <w:proofErr w:type="spellEnd"/>
            <w:r>
              <w:t xml:space="preserve">, </w:t>
            </w:r>
            <w:proofErr w:type="spellStart"/>
            <w:r w:rsidRPr="00411DCD">
              <w:t>reklamado_azon</w:t>
            </w:r>
            <w:proofErr w:type="spellEnd"/>
          </w:p>
        </w:tc>
      </w:tr>
      <w:tr w:rsidR="00411DCD" w14:paraId="7CED50B1"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15E33299" w14:textId="01B11A99" w:rsidR="00411DCD" w:rsidRPr="00411DCD" w:rsidRDefault="00411DCD" w:rsidP="00B323EF">
            <w:pPr>
              <w:rPr>
                <w:rFonts w:eastAsia="Times New Roman"/>
              </w:rPr>
            </w:pPr>
            <w:proofErr w:type="spellStart"/>
            <w:r w:rsidRPr="00411DCD">
              <w:rPr>
                <w:lang w:eastAsia="hu-HU"/>
              </w:rPr>
              <w:t>reklambevallas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818DD44" w14:textId="68B9EB6B" w:rsidR="00411DCD" w:rsidRDefault="00411DCD" w:rsidP="00B323EF">
            <w:proofErr w:type="spellStart"/>
            <w:r>
              <w:t>adohatosag_azon</w:t>
            </w:r>
            <w:proofErr w:type="spellEnd"/>
            <w:r>
              <w:t xml:space="preserve">, </w:t>
            </w:r>
            <w:proofErr w:type="spellStart"/>
            <w:r w:rsidRPr="00411DCD">
              <w:t>reklambevallas_azon</w:t>
            </w:r>
            <w:proofErr w:type="spellEnd"/>
          </w:p>
        </w:tc>
      </w:tr>
      <w:tr w:rsidR="003105A8" w14:paraId="75FCE909"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37DD21F0" w14:textId="1DC58EC6" w:rsidR="003105A8" w:rsidRPr="00411DCD" w:rsidRDefault="003105A8" w:rsidP="00B323EF">
            <w:pPr>
              <w:rPr>
                <w:lang w:eastAsia="hu-HU"/>
              </w:rPr>
            </w:pPr>
            <w:proofErr w:type="spellStart"/>
            <w:r w:rsidRPr="008C524F">
              <w:rPr>
                <w:rFonts w:eastAsia="Times New Roman"/>
              </w:rPr>
              <w:t>reklamadotargy</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96BC1F7" w14:textId="3D8310EA" w:rsidR="003105A8" w:rsidRDefault="003105A8" w:rsidP="00B323EF">
            <w:proofErr w:type="spellStart"/>
            <w:r>
              <w:t>adohatosag_azon</w:t>
            </w:r>
            <w:proofErr w:type="spellEnd"/>
            <w:r>
              <w:t xml:space="preserve">, </w:t>
            </w:r>
            <w:proofErr w:type="spellStart"/>
            <w:r w:rsidRPr="003105A8">
              <w:t>reklamadotargy_azon</w:t>
            </w:r>
            <w:proofErr w:type="spellEnd"/>
          </w:p>
        </w:tc>
      </w:tr>
      <w:tr w:rsidR="003105A8" w14:paraId="37CBCB06"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6A4A89BA" w14:textId="6E76AB70" w:rsidR="003105A8" w:rsidRPr="00411DCD" w:rsidRDefault="003105A8" w:rsidP="00B323EF">
            <w:pPr>
              <w:rPr>
                <w:lang w:eastAsia="hu-HU"/>
              </w:rPr>
            </w:pPr>
            <w:proofErr w:type="spellStart"/>
            <w:r w:rsidRPr="008C524F">
              <w:rPr>
                <w:rFonts w:eastAsia="Times New Roman"/>
              </w:rPr>
              <w:t>reklamtargykedvment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8928381" w14:textId="4177FC98" w:rsidR="003105A8" w:rsidRDefault="003105A8" w:rsidP="00B323EF">
            <w:proofErr w:type="spellStart"/>
            <w:r>
              <w:t>adohatosag_azon</w:t>
            </w:r>
            <w:proofErr w:type="spellEnd"/>
            <w:r>
              <w:t xml:space="preserve">, </w:t>
            </w:r>
            <w:proofErr w:type="spellStart"/>
            <w:r w:rsidRPr="003105A8">
              <w:t>reklamtargykedvment_szon</w:t>
            </w:r>
            <w:proofErr w:type="spellEnd"/>
          </w:p>
        </w:tc>
      </w:tr>
      <w:tr w:rsidR="003105A8" w14:paraId="1D100F57"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26B67E1D" w14:textId="3CC79EDD" w:rsidR="003105A8" w:rsidRPr="00411DCD" w:rsidRDefault="003105A8" w:rsidP="00B323EF">
            <w:pPr>
              <w:rPr>
                <w:lang w:eastAsia="hu-HU"/>
              </w:rPr>
            </w:pPr>
            <w:proofErr w:type="spellStart"/>
            <w:r w:rsidRPr="008C524F">
              <w:rPr>
                <w:rFonts w:eastAsia="Times New Roman"/>
              </w:rPr>
              <w:t>reklamadokivetes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210E438" w14:textId="47A49DF7" w:rsidR="003105A8" w:rsidRDefault="003105A8" w:rsidP="00B323EF">
            <w:proofErr w:type="spellStart"/>
            <w:r>
              <w:t>adohatosag_azon</w:t>
            </w:r>
            <w:proofErr w:type="spellEnd"/>
            <w:r>
              <w:t xml:space="preserve">, </w:t>
            </w:r>
            <w:proofErr w:type="spellStart"/>
            <w:r w:rsidRPr="003105A8">
              <w:t>reklamadokivetes_azon</w:t>
            </w:r>
            <w:proofErr w:type="spellEnd"/>
          </w:p>
        </w:tc>
      </w:tr>
    </w:tbl>
    <w:p w14:paraId="2058CAE4" w14:textId="4D2D90A6" w:rsidR="00812CF3" w:rsidRDefault="00812CF3" w:rsidP="00C24894">
      <w:pPr>
        <w:rPr>
          <w:lang w:eastAsia="hu-HU"/>
        </w:rPr>
      </w:pPr>
    </w:p>
    <w:p w14:paraId="68130B1E" w14:textId="6B6EACDE" w:rsidR="003537A3" w:rsidRDefault="003537A3" w:rsidP="00C24894">
      <w:pPr>
        <w:pStyle w:val="Cmsor4"/>
      </w:pPr>
      <w:bookmarkStart w:id="301" w:name="_Toc535221232"/>
      <w:r>
        <w:t>Beval</w:t>
      </w:r>
      <w:r w:rsidR="00B4272B">
        <w:t>l</w:t>
      </w:r>
      <w:r>
        <w:t>ott ingatlan adatok</w:t>
      </w:r>
      <w:bookmarkEnd w:id="301"/>
    </w:p>
    <w:p w14:paraId="77C9044C" w14:textId="58C88A35" w:rsidR="003537A3" w:rsidRDefault="003537A3" w:rsidP="003537A3">
      <w:pPr>
        <w:spacing w:before="240" w:after="240"/>
        <w:jc w:val="both"/>
        <w:rPr>
          <w:lang w:eastAsia="hu-HU"/>
        </w:rPr>
      </w:pPr>
      <w:r>
        <w:rPr>
          <w:lang w:eastAsia="hu-HU"/>
        </w:rPr>
        <w:t xml:space="preserve">A </w:t>
      </w:r>
      <w:r w:rsidR="000720BB">
        <w:t>bevallott ingatlan adatok</w:t>
      </w:r>
      <w:r>
        <w:rPr>
          <w:lang w:eastAsia="hu-HU"/>
        </w:rPr>
        <w:t xml:space="preserve"> esetében egy csomagban az alábbi állomány átadása szükséges az adattárház felé:</w:t>
      </w:r>
    </w:p>
    <w:p w14:paraId="75B6C7C6" w14:textId="15B42BAF" w:rsidR="003537A3" w:rsidRPr="00C24894" w:rsidRDefault="003537A3" w:rsidP="003537A3">
      <w:pPr>
        <w:pStyle w:val="Listaszerbekezds"/>
        <w:numPr>
          <w:ilvl w:val="0"/>
          <w:numId w:val="29"/>
        </w:numPr>
        <w:spacing w:before="240" w:after="240"/>
        <w:jc w:val="both"/>
        <w:rPr>
          <w:lang w:eastAsia="hu-HU"/>
        </w:rPr>
      </w:pPr>
      <w:proofErr w:type="spellStart"/>
      <w:r w:rsidRPr="003537A3">
        <w:rPr>
          <w:rFonts w:eastAsia="Times New Roman"/>
        </w:rPr>
        <w:lastRenderedPageBreak/>
        <w:t>bevingatlan</w:t>
      </w:r>
      <w:proofErr w:type="spellEnd"/>
      <w:r>
        <w:rPr>
          <w:rFonts w:eastAsia="Times New Roman"/>
        </w:rPr>
        <w:t xml:space="preserve">: </w:t>
      </w:r>
      <w:r w:rsidRPr="003537A3">
        <w:rPr>
          <w:rFonts w:eastAsia="Times New Roman"/>
        </w:rPr>
        <w:t>Bevallott ingatlan adatok</w:t>
      </w:r>
      <w:r>
        <w:rPr>
          <w:rFonts w:eastAsia="Times New Roman"/>
        </w:rPr>
        <w:t>at tartalmazó tábla</w:t>
      </w:r>
    </w:p>
    <w:p w14:paraId="3BFC9D49" w14:textId="34B47369" w:rsidR="003537A3" w:rsidRDefault="003537A3" w:rsidP="003537A3">
      <w:pPr>
        <w:pStyle w:val="Listaszerbekezds"/>
        <w:numPr>
          <w:ilvl w:val="0"/>
          <w:numId w:val="29"/>
        </w:numPr>
        <w:spacing w:before="240" w:after="240"/>
        <w:jc w:val="both"/>
        <w:rPr>
          <w:lang w:eastAsia="hu-HU"/>
        </w:rPr>
      </w:pPr>
      <w:proofErr w:type="spellStart"/>
      <w:r w:rsidRPr="003537A3">
        <w:rPr>
          <w:lang w:eastAsia="hu-HU"/>
        </w:rPr>
        <w:t>bevingatlankedv</w:t>
      </w:r>
      <w:proofErr w:type="spellEnd"/>
      <w:r>
        <w:rPr>
          <w:lang w:eastAsia="hu-HU"/>
        </w:rPr>
        <w:t xml:space="preserve">: </w:t>
      </w:r>
      <w:r w:rsidRPr="003537A3">
        <w:rPr>
          <w:lang w:eastAsia="hu-HU"/>
        </w:rPr>
        <w:t>Bevallott ingatlan kedvezmény adatok</w:t>
      </w:r>
      <w:r>
        <w:rPr>
          <w:lang w:eastAsia="hu-HU"/>
        </w:rPr>
        <w:t>at tartalmazó tábla</w:t>
      </w:r>
    </w:p>
    <w:p w14:paraId="09BC5831" w14:textId="4FCD7A65" w:rsidR="003537A3" w:rsidRDefault="003537A3" w:rsidP="003537A3">
      <w:pPr>
        <w:pStyle w:val="Listaszerbekezds"/>
        <w:numPr>
          <w:ilvl w:val="0"/>
          <w:numId w:val="29"/>
        </w:numPr>
        <w:spacing w:before="240" w:after="240"/>
        <w:jc w:val="both"/>
        <w:rPr>
          <w:lang w:eastAsia="hu-HU"/>
        </w:rPr>
      </w:pPr>
      <w:proofErr w:type="spellStart"/>
      <w:r w:rsidRPr="003537A3">
        <w:rPr>
          <w:lang w:eastAsia="hu-HU"/>
        </w:rPr>
        <w:t>bevingatlanadotargy</w:t>
      </w:r>
      <w:proofErr w:type="spellEnd"/>
      <w:r>
        <w:rPr>
          <w:lang w:eastAsia="hu-HU"/>
        </w:rPr>
        <w:t xml:space="preserve">: </w:t>
      </w:r>
      <w:r w:rsidRPr="003537A3">
        <w:rPr>
          <w:lang w:eastAsia="hu-HU"/>
        </w:rPr>
        <w:t>Bevallott ingatlan adótárgy adatok</w:t>
      </w:r>
      <w:r>
        <w:rPr>
          <w:lang w:eastAsia="hu-HU"/>
        </w:rPr>
        <w:t>at tartalmazó tábla</w:t>
      </w:r>
    </w:p>
    <w:p w14:paraId="7C24D3E3" w14:textId="6217CC32" w:rsidR="003537A3" w:rsidRPr="00C24894" w:rsidRDefault="003537A3">
      <w:pPr>
        <w:pStyle w:val="Listaszerbekezds"/>
        <w:numPr>
          <w:ilvl w:val="0"/>
          <w:numId w:val="29"/>
        </w:numPr>
        <w:spacing w:before="240" w:after="240"/>
        <w:jc w:val="both"/>
        <w:rPr>
          <w:lang w:eastAsia="hu-HU"/>
        </w:rPr>
      </w:pPr>
      <w:proofErr w:type="spellStart"/>
      <w:r w:rsidRPr="003537A3">
        <w:rPr>
          <w:lang w:eastAsia="hu-HU"/>
        </w:rPr>
        <w:t>bevingatlanadotargykedvment</w:t>
      </w:r>
      <w:proofErr w:type="spellEnd"/>
      <w:r>
        <w:rPr>
          <w:lang w:eastAsia="hu-HU"/>
        </w:rPr>
        <w:t xml:space="preserve">: </w:t>
      </w:r>
      <w:r w:rsidRPr="003537A3">
        <w:rPr>
          <w:lang w:eastAsia="hu-HU"/>
        </w:rPr>
        <w:t>Bevallott ingatlan adótárgy kedvezmény mentesség adatok</w:t>
      </w:r>
      <w:r>
        <w:rPr>
          <w:lang w:eastAsia="hu-HU"/>
        </w:rPr>
        <w:t>at tartalmazó tábla</w:t>
      </w:r>
    </w:p>
    <w:p w14:paraId="153F8765" w14:textId="4076D8DD" w:rsidR="003537A3" w:rsidRDefault="003537A3" w:rsidP="00C24894">
      <w:pPr>
        <w:spacing w:before="240" w:after="240"/>
        <w:ind w:left="360"/>
        <w:jc w:val="both"/>
        <w:rPr>
          <w:lang w:eastAsia="hu-HU"/>
        </w:rPr>
      </w:pPr>
      <w:r w:rsidRPr="00C24894">
        <w:rPr>
          <w:lang w:eastAsia="hu-HU"/>
        </w:rPr>
        <w:t>A következő ábra a táblák közötti főbb kapcsolatokat mutatja be:</w:t>
      </w:r>
    </w:p>
    <w:p w14:paraId="78328B63" w14:textId="77777777" w:rsidR="003243E9" w:rsidRDefault="00BF6556" w:rsidP="00C24894">
      <w:pPr>
        <w:keepNext/>
        <w:spacing w:before="240" w:after="240"/>
        <w:ind w:left="360"/>
        <w:jc w:val="both"/>
      </w:pPr>
      <w:r>
        <w:rPr>
          <w:lang w:eastAsia="hu-HU"/>
        </w:rPr>
        <w:pict w14:anchorId="1574DEF8">
          <v:shape id="_x0000_i1042" type="#_x0000_t75" style="width:453.75pt;height:149.25pt">
            <v:imagedata r:id="rId32" o:title="bevingatlan"/>
          </v:shape>
        </w:pict>
      </w:r>
    </w:p>
    <w:p w14:paraId="2A6A7BAA" w14:textId="70827BF5" w:rsidR="003243E9" w:rsidRPr="00C24894" w:rsidRDefault="003243E9"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20</w:t>
      </w:r>
      <w:r w:rsidRPr="00C24894">
        <w:rPr>
          <w:b w:val="0"/>
          <w:bCs w:val="0"/>
          <w:noProof/>
          <w:color w:val="auto"/>
          <w:sz w:val="18"/>
        </w:rPr>
        <w:fldChar w:fldCharType="end"/>
      </w:r>
      <w:r w:rsidRPr="00C24894">
        <w:rPr>
          <w:b w:val="0"/>
          <w:bCs w:val="0"/>
          <w:noProof/>
          <w:color w:val="auto"/>
          <w:sz w:val="18"/>
        </w:rPr>
        <w:t>. ábra Bevallott ingatlan adatok logikai ábra</w:t>
      </w:r>
    </w:p>
    <w:p w14:paraId="4139E37D" w14:textId="77777777" w:rsidR="003537A3" w:rsidRPr="00CC10D5" w:rsidRDefault="003537A3"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486"/>
      </w:tblGrid>
      <w:tr w:rsidR="003537A3" w14:paraId="54E6EFBA" w14:textId="77777777" w:rsidTr="00C24894">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4D91C48" w14:textId="77777777" w:rsidR="003537A3" w:rsidRDefault="003537A3" w:rsidP="00B323EF">
            <w:pPr>
              <w:rPr>
                <w:b/>
              </w:rPr>
            </w:pPr>
            <w:r>
              <w:rPr>
                <w:b/>
              </w:rPr>
              <w:t>Tábla neve</w:t>
            </w:r>
          </w:p>
        </w:tc>
        <w:tc>
          <w:tcPr>
            <w:tcW w:w="5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81EE93E" w14:textId="77777777" w:rsidR="003537A3" w:rsidRDefault="003537A3"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3537A3" w14:paraId="268DA420" w14:textId="77777777" w:rsidTr="00C24894">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3A878451" w14:textId="531DB50B" w:rsidR="003537A3" w:rsidRDefault="003537A3" w:rsidP="00B323EF">
            <w:pPr>
              <w:rPr>
                <w:rFonts w:eastAsia="Times New Roman" w:cs="Arial"/>
                <w:color w:val="000000"/>
                <w:lang w:eastAsia="hu-HU"/>
              </w:rPr>
            </w:pPr>
            <w:proofErr w:type="spellStart"/>
            <w:r w:rsidRPr="003537A3">
              <w:rPr>
                <w:rFonts w:eastAsia="Times New Roman"/>
              </w:rPr>
              <w:t>bevingatlan</w:t>
            </w:r>
            <w:proofErr w:type="spellEnd"/>
          </w:p>
        </w:tc>
        <w:tc>
          <w:tcPr>
            <w:tcW w:w="5486" w:type="dxa"/>
            <w:tcBorders>
              <w:top w:val="single" w:sz="4" w:space="0" w:color="auto"/>
              <w:left w:val="single" w:sz="4" w:space="0" w:color="auto"/>
              <w:bottom w:val="single" w:sz="4" w:space="0" w:color="auto"/>
              <w:right w:val="single" w:sz="4" w:space="0" w:color="auto"/>
            </w:tcBorders>
            <w:noWrap/>
          </w:tcPr>
          <w:p w14:paraId="7BEBF7C8" w14:textId="532EEBAE" w:rsidR="003537A3" w:rsidRDefault="003537A3" w:rsidP="00B323EF">
            <w:pPr>
              <w:rPr>
                <w:rFonts w:eastAsia="Times New Roman" w:cs="Arial"/>
                <w:color w:val="000000"/>
                <w:lang w:eastAsia="hu-HU"/>
              </w:rPr>
            </w:pPr>
            <w:proofErr w:type="spellStart"/>
            <w:r>
              <w:t>adohatosag_azon</w:t>
            </w:r>
            <w:proofErr w:type="spellEnd"/>
            <w:r>
              <w:t xml:space="preserve"> </w:t>
            </w:r>
            <w:proofErr w:type="spellStart"/>
            <w:r w:rsidRPr="003537A3">
              <w:t>bevingatlan_azon</w:t>
            </w:r>
            <w:proofErr w:type="spellEnd"/>
          </w:p>
        </w:tc>
      </w:tr>
      <w:tr w:rsidR="003537A3" w14:paraId="0D643769" w14:textId="77777777" w:rsidTr="00C24894">
        <w:trPr>
          <w:trHeight w:val="300"/>
        </w:trPr>
        <w:tc>
          <w:tcPr>
            <w:tcW w:w="3828" w:type="dxa"/>
            <w:tcBorders>
              <w:top w:val="single" w:sz="4" w:space="0" w:color="auto"/>
              <w:left w:val="single" w:sz="4" w:space="0" w:color="auto"/>
              <w:bottom w:val="single" w:sz="4" w:space="0" w:color="auto"/>
              <w:right w:val="single" w:sz="4" w:space="0" w:color="auto"/>
            </w:tcBorders>
            <w:noWrap/>
          </w:tcPr>
          <w:p w14:paraId="2EEBBF7E" w14:textId="285B0A77" w:rsidR="003537A3" w:rsidRPr="003537A3" w:rsidRDefault="003537A3" w:rsidP="00B323EF">
            <w:pPr>
              <w:rPr>
                <w:rFonts w:eastAsia="Times New Roman"/>
              </w:rPr>
            </w:pPr>
            <w:proofErr w:type="spellStart"/>
            <w:r w:rsidRPr="003537A3">
              <w:rPr>
                <w:lang w:eastAsia="hu-HU"/>
              </w:rPr>
              <w:t>bevingatlankedv</w:t>
            </w:r>
            <w:proofErr w:type="spellEnd"/>
          </w:p>
        </w:tc>
        <w:tc>
          <w:tcPr>
            <w:tcW w:w="5486" w:type="dxa"/>
            <w:tcBorders>
              <w:top w:val="single" w:sz="4" w:space="0" w:color="auto"/>
              <w:left w:val="single" w:sz="4" w:space="0" w:color="auto"/>
              <w:bottom w:val="single" w:sz="4" w:space="0" w:color="auto"/>
              <w:right w:val="single" w:sz="4" w:space="0" w:color="auto"/>
            </w:tcBorders>
            <w:noWrap/>
          </w:tcPr>
          <w:p w14:paraId="251E104E" w14:textId="1F020457" w:rsidR="003537A3" w:rsidRDefault="003537A3" w:rsidP="00B323EF">
            <w:proofErr w:type="spellStart"/>
            <w:r>
              <w:t>adohatosag_azon</w:t>
            </w:r>
            <w:proofErr w:type="spellEnd"/>
            <w:r>
              <w:t xml:space="preserve">, </w:t>
            </w:r>
            <w:proofErr w:type="spellStart"/>
            <w:r w:rsidRPr="003537A3">
              <w:t>bevingatlan_azon</w:t>
            </w:r>
            <w:proofErr w:type="spellEnd"/>
            <w:r>
              <w:t xml:space="preserve">, </w:t>
            </w:r>
            <w:proofErr w:type="spellStart"/>
            <w:r w:rsidRPr="003537A3">
              <w:t>kedvmentkod_adohatosag_azon</w:t>
            </w:r>
            <w:proofErr w:type="spellEnd"/>
            <w:r>
              <w:t xml:space="preserve">, </w:t>
            </w:r>
            <w:proofErr w:type="spellStart"/>
            <w:r w:rsidRPr="003537A3">
              <w:t>kedvment_azon</w:t>
            </w:r>
            <w:proofErr w:type="spellEnd"/>
          </w:p>
        </w:tc>
      </w:tr>
      <w:tr w:rsidR="003537A3" w14:paraId="22FFE316" w14:textId="77777777" w:rsidTr="00C24894">
        <w:trPr>
          <w:trHeight w:val="300"/>
        </w:trPr>
        <w:tc>
          <w:tcPr>
            <w:tcW w:w="3828" w:type="dxa"/>
            <w:tcBorders>
              <w:top w:val="single" w:sz="4" w:space="0" w:color="auto"/>
              <w:left w:val="single" w:sz="4" w:space="0" w:color="auto"/>
              <w:bottom w:val="single" w:sz="4" w:space="0" w:color="auto"/>
              <w:right w:val="single" w:sz="4" w:space="0" w:color="auto"/>
            </w:tcBorders>
            <w:noWrap/>
          </w:tcPr>
          <w:p w14:paraId="44E41149" w14:textId="4BC2A8D4" w:rsidR="003537A3" w:rsidRPr="003537A3" w:rsidRDefault="003537A3" w:rsidP="00B323EF">
            <w:pPr>
              <w:rPr>
                <w:rFonts w:eastAsia="Times New Roman"/>
              </w:rPr>
            </w:pPr>
            <w:proofErr w:type="spellStart"/>
            <w:r w:rsidRPr="003537A3">
              <w:rPr>
                <w:lang w:eastAsia="hu-HU"/>
              </w:rPr>
              <w:t>bevingatlanadotargy</w:t>
            </w:r>
            <w:proofErr w:type="spellEnd"/>
          </w:p>
        </w:tc>
        <w:tc>
          <w:tcPr>
            <w:tcW w:w="5486" w:type="dxa"/>
            <w:tcBorders>
              <w:top w:val="single" w:sz="4" w:space="0" w:color="auto"/>
              <w:left w:val="single" w:sz="4" w:space="0" w:color="auto"/>
              <w:bottom w:val="single" w:sz="4" w:space="0" w:color="auto"/>
              <w:right w:val="single" w:sz="4" w:space="0" w:color="auto"/>
            </w:tcBorders>
            <w:noWrap/>
          </w:tcPr>
          <w:p w14:paraId="7C78025F" w14:textId="1799BE41" w:rsidR="003537A3" w:rsidRDefault="003537A3" w:rsidP="00B323EF">
            <w:proofErr w:type="spellStart"/>
            <w:r>
              <w:t>adohatosag_azon</w:t>
            </w:r>
            <w:proofErr w:type="spellEnd"/>
            <w:r>
              <w:t xml:space="preserve">, </w:t>
            </w:r>
            <w:proofErr w:type="spellStart"/>
            <w:r w:rsidRPr="003537A3">
              <w:t>bevingatlanadotargy_azon</w:t>
            </w:r>
            <w:proofErr w:type="spellEnd"/>
          </w:p>
        </w:tc>
      </w:tr>
      <w:tr w:rsidR="003537A3" w14:paraId="0ED3E5E5" w14:textId="77777777" w:rsidTr="00C24894">
        <w:trPr>
          <w:trHeight w:val="300"/>
        </w:trPr>
        <w:tc>
          <w:tcPr>
            <w:tcW w:w="3828" w:type="dxa"/>
            <w:tcBorders>
              <w:top w:val="single" w:sz="4" w:space="0" w:color="auto"/>
              <w:left w:val="single" w:sz="4" w:space="0" w:color="auto"/>
              <w:bottom w:val="single" w:sz="4" w:space="0" w:color="auto"/>
              <w:right w:val="single" w:sz="4" w:space="0" w:color="auto"/>
            </w:tcBorders>
            <w:noWrap/>
          </w:tcPr>
          <w:p w14:paraId="2B6051CE" w14:textId="6A9D5FE0" w:rsidR="003537A3" w:rsidRPr="003537A3" w:rsidRDefault="003537A3" w:rsidP="00B323EF">
            <w:pPr>
              <w:rPr>
                <w:rFonts w:eastAsia="Times New Roman"/>
              </w:rPr>
            </w:pPr>
            <w:proofErr w:type="spellStart"/>
            <w:r w:rsidRPr="003537A3">
              <w:rPr>
                <w:lang w:eastAsia="hu-HU"/>
              </w:rPr>
              <w:t>bevingatlanadotargykedvment</w:t>
            </w:r>
            <w:proofErr w:type="spellEnd"/>
          </w:p>
        </w:tc>
        <w:tc>
          <w:tcPr>
            <w:tcW w:w="5486" w:type="dxa"/>
            <w:tcBorders>
              <w:top w:val="single" w:sz="4" w:space="0" w:color="auto"/>
              <w:left w:val="single" w:sz="4" w:space="0" w:color="auto"/>
              <w:bottom w:val="single" w:sz="4" w:space="0" w:color="auto"/>
              <w:right w:val="single" w:sz="4" w:space="0" w:color="auto"/>
            </w:tcBorders>
            <w:noWrap/>
          </w:tcPr>
          <w:p w14:paraId="292F18B7" w14:textId="01856401" w:rsidR="003537A3" w:rsidRDefault="003537A3" w:rsidP="00B323EF">
            <w:proofErr w:type="spellStart"/>
            <w:r>
              <w:t>adohatosag_azon</w:t>
            </w:r>
            <w:proofErr w:type="gramStart"/>
            <w:r>
              <w:t>,</w:t>
            </w:r>
            <w:r w:rsidRPr="003537A3">
              <w:t>bevingatlanadotargykedvment</w:t>
            </w:r>
            <w:proofErr w:type="gramEnd"/>
            <w:r w:rsidRPr="003537A3">
              <w:t>_azon</w:t>
            </w:r>
            <w:proofErr w:type="spellEnd"/>
          </w:p>
        </w:tc>
      </w:tr>
    </w:tbl>
    <w:p w14:paraId="5E521C34" w14:textId="6D17B936" w:rsidR="003537A3" w:rsidRPr="005E4BFB" w:rsidRDefault="00E82C5B" w:rsidP="00C24894">
      <w:pPr>
        <w:pStyle w:val="Cmsor4"/>
      </w:pPr>
      <w:bookmarkStart w:id="302" w:name="_Toc535221233"/>
      <w:r>
        <w:t>Épí</w:t>
      </w:r>
      <w:r w:rsidR="001215CD">
        <w:t>tmény bevallás adatok</w:t>
      </w:r>
      <w:bookmarkEnd w:id="302"/>
    </w:p>
    <w:p w14:paraId="0140580E" w14:textId="7A4F3684" w:rsidR="001215CD" w:rsidRDefault="001215CD" w:rsidP="001215CD">
      <w:pPr>
        <w:spacing w:before="240" w:after="240"/>
        <w:jc w:val="both"/>
        <w:rPr>
          <w:lang w:eastAsia="hu-HU"/>
        </w:rPr>
      </w:pPr>
      <w:r>
        <w:rPr>
          <w:lang w:eastAsia="hu-HU"/>
        </w:rPr>
        <w:t xml:space="preserve">A </w:t>
      </w:r>
      <w:proofErr w:type="gramStart"/>
      <w:r>
        <w:t>építmény adó</w:t>
      </w:r>
      <w:proofErr w:type="gramEnd"/>
      <w:r>
        <w:t xml:space="preserve"> bevallás adatok</w:t>
      </w:r>
      <w:r>
        <w:rPr>
          <w:lang w:eastAsia="hu-HU"/>
        </w:rPr>
        <w:t xml:space="preserve"> esetében egy csomagban az alábbi állomány átadása szükséges az adattárház felé:</w:t>
      </w:r>
    </w:p>
    <w:p w14:paraId="1C7ECBFB" w14:textId="224B31B2" w:rsidR="001215CD" w:rsidRPr="00C24894" w:rsidRDefault="001215CD" w:rsidP="001215CD">
      <w:pPr>
        <w:pStyle w:val="Listaszerbekezds"/>
        <w:numPr>
          <w:ilvl w:val="0"/>
          <w:numId w:val="29"/>
        </w:numPr>
        <w:spacing w:before="240" w:after="240"/>
        <w:jc w:val="both"/>
        <w:rPr>
          <w:lang w:eastAsia="hu-HU"/>
        </w:rPr>
      </w:pPr>
      <w:proofErr w:type="spellStart"/>
      <w:r w:rsidRPr="001215CD">
        <w:rPr>
          <w:rFonts w:eastAsia="Times New Roman"/>
        </w:rPr>
        <w:t>epitmenybevallas</w:t>
      </w:r>
      <w:proofErr w:type="spellEnd"/>
      <w:r>
        <w:rPr>
          <w:rFonts w:eastAsia="Times New Roman"/>
        </w:rPr>
        <w:t>: Építményadó bevallás adat</w:t>
      </w:r>
      <w:r w:rsidRPr="00EC7BC1">
        <w:rPr>
          <w:rFonts w:eastAsia="Times New Roman"/>
        </w:rPr>
        <w:t>ok</w:t>
      </w:r>
      <w:r>
        <w:rPr>
          <w:rFonts w:eastAsia="Times New Roman"/>
        </w:rPr>
        <w:t>at tartalmazó tábla</w:t>
      </w:r>
    </w:p>
    <w:p w14:paraId="4C27B6E4" w14:textId="77777777" w:rsidR="001215CD" w:rsidRPr="00CC10D5" w:rsidRDefault="001215CD" w:rsidP="001215CD">
      <w:pPr>
        <w:pStyle w:val="Listaszerbekezds"/>
        <w:numPr>
          <w:ilvl w:val="0"/>
          <w:numId w:val="29"/>
        </w:numPr>
        <w:spacing w:before="240" w:after="240"/>
        <w:jc w:val="both"/>
        <w:rPr>
          <w:lang w:eastAsia="hu-HU"/>
        </w:rPr>
      </w:pPr>
      <w:proofErr w:type="spellStart"/>
      <w:r w:rsidRPr="001215CD">
        <w:rPr>
          <w:lang w:eastAsia="hu-HU"/>
        </w:rPr>
        <w:t>epitmenybevallasbeteta</w:t>
      </w:r>
      <w:proofErr w:type="spellEnd"/>
      <w:r>
        <w:rPr>
          <w:lang w:eastAsia="hu-HU"/>
        </w:rPr>
        <w:t xml:space="preserve">: </w:t>
      </w:r>
      <w:r w:rsidRPr="001215CD">
        <w:rPr>
          <w:lang w:eastAsia="hu-HU"/>
        </w:rPr>
        <w:t xml:space="preserve">Építményadó bevallás </w:t>
      </w:r>
      <w:proofErr w:type="gramStart"/>
      <w:r w:rsidRPr="001215CD">
        <w:rPr>
          <w:lang w:eastAsia="hu-HU"/>
        </w:rPr>
        <w:t>A</w:t>
      </w:r>
      <w:proofErr w:type="gramEnd"/>
      <w:r w:rsidRPr="001215CD">
        <w:rPr>
          <w:lang w:eastAsia="hu-HU"/>
        </w:rPr>
        <w:t xml:space="preserve">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0D0C5F30" w14:textId="77777777" w:rsidR="001215CD" w:rsidRPr="00CC10D5" w:rsidRDefault="001215CD" w:rsidP="001215CD">
      <w:pPr>
        <w:pStyle w:val="Listaszerbekezds"/>
        <w:numPr>
          <w:ilvl w:val="0"/>
          <w:numId w:val="29"/>
        </w:numPr>
        <w:spacing w:before="240" w:after="240"/>
        <w:jc w:val="both"/>
        <w:rPr>
          <w:lang w:eastAsia="hu-HU"/>
        </w:rPr>
      </w:pPr>
      <w:proofErr w:type="spellStart"/>
      <w:r w:rsidRPr="001215CD">
        <w:rPr>
          <w:lang w:eastAsia="hu-HU"/>
        </w:rPr>
        <w:t>epitmenybevallasbetetb</w:t>
      </w:r>
      <w:proofErr w:type="spellEnd"/>
      <w:r>
        <w:rPr>
          <w:lang w:eastAsia="hu-HU"/>
        </w:rPr>
        <w:t xml:space="preserve">: </w:t>
      </w:r>
      <w:r w:rsidRPr="001215CD">
        <w:rPr>
          <w:lang w:eastAsia="hu-HU"/>
        </w:rPr>
        <w:t>Építményadó bevallás B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39BE4DCF" w14:textId="092DB899" w:rsidR="001215CD" w:rsidRDefault="001215CD" w:rsidP="001215CD">
      <w:pPr>
        <w:pStyle w:val="Listaszerbekezds"/>
        <w:numPr>
          <w:ilvl w:val="0"/>
          <w:numId w:val="29"/>
        </w:numPr>
        <w:spacing w:before="240" w:after="240"/>
        <w:jc w:val="both"/>
        <w:rPr>
          <w:lang w:eastAsia="hu-HU"/>
        </w:rPr>
      </w:pPr>
      <w:proofErr w:type="spellStart"/>
      <w:r w:rsidRPr="001215CD">
        <w:rPr>
          <w:lang w:eastAsia="hu-HU"/>
        </w:rPr>
        <w:t>epitmenybevallasbetetc</w:t>
      </w:r>
      <w:proofErr w:type="spellEnd"/>
      <w:r>
        <w:rPr>
          <w:lang w:eastAsia="hu-HU"/>
        </w:rPr>
        <w:t xml:space="preserve">: </w:t>
      </w:r>
      <w:r w:rsidRPr="001215CD">
        <w:rPr>
          <w:lang w:eastAsia="hu-HU"/>
        </w:rPr>
        <w:t>Építményadó bevallás C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2C399FA1" w14:textId="62E857E6" w:rsidR="001215CD" w:rsidRDefault="001215CD" w:rsidP="001215CD">
      <w:pPr>
        <w:pStyle w:val="Listaszerbekezds"/>
        <w:numPr>
          <w:ilvl w:val="0"/>
          <w:numId w:val="29"/>
        </w:numPr>
        <w:spacing w:before="240" w:after="240"/>
        <w:jc w:val="both"/>
        <w:rPr>
          <w:lang w:eastAsia="hu-HU"/>
        </w:rPr>
      </w:pPr>
      <w:proofErr w:type="spellStart"/>
      <w:r w:rsidRPr="001215CD">
        <w:rPr>
          <w:lang w:eastAsia="hu-HU"/>
        </w:rPr>
        <w:t>epitmenybevallasbetetkedva</w:t>
      </w:r>
      <w:proofErr w:type="spellEnd"/>
      <w:r>
        <w:rPr>
          <w:lang w:eastAsia="hu-HU"/>
        </w:rPr>
        <w:t xml:space="preserve">: </w:t>
      </w:r>
      <w:r w:rsidRPr="001215CD">
        <w:rPr>
          <w:lang w:eastAsia="hu-HU"/>
        </w:rPr>
        <w:t xml:space="preserve">Építményadó bevallás kedvezmény </w:t>
      </w:r>
      <w:proofErr w:type="gramStart"/>
      <w:r w:rsidRPr="001215CD">
        <w:rPr>
          <w:lang w:eastAsia="hu-HU"/>
        </w:rPr>
        <w:t>A</w:t>
      </w:r>
      <w:proofErr w:type="gramEnd"/>
      <w:r w:rsidRPr="001215CD">
        <w:rPr>
          <w:lang w:eastAsia="hu-HU"/>
        </w:rPr>
        <w:t xml:space="preserve">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1B021C13" w14:textId="6B3E50FD" w:rsidR="001215CD" w:rsidRDefault="001215CD" w:rsidP="00393B8D">
      <w:pPr>
        <w:pStyle w:val="Listaszerbekezds"/>
        <w:numPr>
          <w:ilvl w:val="0"/>
          <w:numId w:val="29"/>
        </w:numPr>
        <w:spacing w:before="240" w:after="240"/>
        <w:jc w:val="both"/>
        <w:rPr>
          <w:lang w:eastAsia="hu-HU"/>
        </w:rPr>
      </w:pPr>
      <w:proofErr w:type="spellStart"/>
      <w:r w:rsidRPr="001215CD">
        <w:rPr>
          <w:lang w:eastAsia="hu-HU"/>
        </w:rPr>
        <w:t>epitmenybevallasbetetkedvb</w:t>
      </w:r>
      <w:proofErr w:type="spellEnd"/>
      <w:r>
        <w:rPr>
          <w:lang w:eastAsia="hu-HU"/>
        </w:rPr>
        <w:t xml:space="preserve">: </w:t>
      </w:r>
      <w:r w:rsidRPr="001215CD">
        <w:rPr>
          <w:lang w:eastAsia="hu-HU"/>
        </w:rPr>
        <w:t>Építményadó bevallás kedvezmény B betétlap</w:t>
      </w:r>
      <w:r w:rsidR="00393B8D">
        <w:rPr>
          <w:lang w:eastAsia="hu-HU"/>
        </w:rPr>
        <w:t xml:space="preserve"> </w:t>
      </w:r>
      <w:r w:rsidR="00393B8D">
        <w:rPr>
          <w:rFonts w:eastAsia="Times New Roman"/>
        </w:rPr>
        <w:t>adat</w:t>
      </w:r>
      <w:r w:rsidR="00393B8D" w:rsidRPr="00EC7BC1">
        <w:rPr>
          <w:rFonts w:eastAsia="Times New Roman"/>
        </w:rPr>
        <w:t>ok</w:t>
      </w:r>
      <w:r w:rsidR="00393B8D">
        <w:rPr>
          <w:rFonts w:eastAsia="Times New Roman"/>
        </w:rPr>
        <w:t>at tartalmazó tábla</w:t>
      </w:r>
    </w:p>
    <w:p w14:paraId="28076DAA" w14:textId="2DEAC6CD" w:rsidR="001215CD" w:rsidRDefault="001215CD" w:rsidP="001215CD">
      <w:pPr>
        <w:pStyle w:val="Listaszerbekezds"/>
        <w:numPr>
          <w:ilvl w:val="0"/>
          <w:numId w:val="29"/>
        </w:numPr>
        <w:spacing w:before="240" w:after="240"/>
        <w:jc w:val="both"/>
        <w:rPr>
          <w:lang w:eastAsia="hu-HU"/>
        </w:rPr>
      </w:pPr>
      <w:proofErr w:type="spellStart"/>
      <w:r w:rsidRPr="001215CD">
        <w:rPr>
          <w:lang w:eastAsia="hu-HU"/>
        </w:rPr>
        <w:lastRenderedPageBreak/>
        <w:t>epitmenybevallasbetetkmenta</w:t>
      </w:r>
      <w:proofErr w:type="spellEnd"/>
      <w:r>
        <w:rPr>
          <w:lang w:eastAsia="hu-HU"/>
        </w:rPr>
        <w:t xml:space="preserve">: </w:t>
      </w:r>
      <w:r w:rsidRPr="001215CD">
        <w:rPr>
          <w:lang w:eastAsia="hu-HU"/>
        </w:rPr>
        <w:t xml:space="preserve">Építményadó bevallás mentesség </w:t>
      </w:r>
      <w:proofErr w:type="gramStart"/>
      <w:r w:rsidRPr="001215CD">
        <w:rPr>
          <w:lang w:eastAsia="hu-HU"/>
        </w:rPr>
        <w:t>A</w:t>
      </w:r>
      <w:proofErr w:type="gramEnd"/>
      <w:r w:rsidRPr="001215CD">
        <w:rPr>
          <w:lang w:eastAsia="hu-HU"/>
        </w:rPr>
        <w:t xml:space="preserve">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274DD7C9" w14:textId="2113B6D6" w:rsidR="001215CD" w:rsidRPr="00C24894" w:rsidRDefault="001215CD" w:rsidP="001215CD">
      <w:pPr>
        <w:pStyle w:val="Listaszerbekezds"/>
        <w:numPr>
          <w:ilvl w:val="0"/>
          <w:numId w:val="29"/>
        </w:numPr>
        <w:spacing w:before="240" w:after="240"/>
        <w:jc w:val="both"/>
        <w:rPr>
          <w:lang w:eastAsia="hu-HU"/>
        </w:rPr>
      </w:pPr>
      <w:proofErr w:type="spellStart"/>
      <w:r w:rsidRPr="001215CD">
        <w:rPr>
          <w:lang w:eastAsia="hu-HU"/>
        </w:rPr>
        <w:t>epitmenybevallasbetetkmentb</w:t>
      </w:r>
      <w:proofErr w:type="spellEnd"/>
      <w:r>
        <w:rPr>
          <w:lang w:eastAsia="hu-HU"/>
        </w:rPr>
        <w:t xml:space="preserve">: </w:t>
      </w:r>
      <w:r w:rsidRPr="001215CD">
        <w:rPr>
          <w:lang w:eastAsia="hu-HU"/>
        </w:rPr>
        <w:t>Építményadó bevallás mentesség B betétlap</w:t>
      </w:r>
      <w:r>
        <w:rPr>
          <w:lang w:eastAsia="hu-HU"/>
        </w:rPr>
        <w:t xml:space="preserve"> </w:t>
      </w:r>
      <w:r>
        <w:rPr>
          <w:rFonts w:eastAsia="Times New Roman"/>
        </w:rPr>
        <w:t>adat</w:t>
      </w:r>
      <w:r w:rsidRPr="00EC7BC1">
        <w:rPr>
          <w:rFonts w:eastAsia="Times New Roman"/>
        </w:rPr>
        <w:t>ok</w:t>
      </w:r>
      <w:r>
        <w:rPr>
          <w:rFonts w:eastAsia="Times New Roman"/>
        </w:rPr>
        <w:t>at tartalmazó tábla</w:t>
      </w:r>
    </w:p>
    <w:p w14:paraId="0C59ED7D" w14:textId="15C33BBB" w:rsidR="001215CD" w:rsidRDefault="001215CD" w:rsidP="001215CD">
      <w:pPr>
        <w:pStyle w:val="Listaszerbekezds"/>
        <w:numPr>
          <w:ilvl w:val="0"/>
          <w:numId w:val="29"/>
        </w:numPr>
        <w:spacing w:before="240" w:after="240"/>
        <w:jc w:val="both"/>
        <w:rPr>
          <w:lang w:eastAsia="hu-HU"/>
        </w:rPr>
      </w:pPr>
      <w:proofErr w:type="spellStart"/>
      <w:r w:rsidRPr="001215CD">
        <w:rPr>
          <w:lang w:eastAsia="hu-HU"/>
        </w:rPr>
        <w:t>muemlekmentesseg</w:t>
      </w:r>
      <w:proofErr w:type="spellEnd"/>
      <w:r>
        <w:rPr>
          <w:lang w:eastAsia="hu-HU"/>
        </w:rPr>
        <w:t xml:space="preserve">: </w:t>
      </w:r>
      <w:r w:rsidRPr="001215CD">
        <w:rPr>
          <w:lang w:eastAsia="hu-HU"/>
        </w:rPr>
        <w:t>Műemlék mentesség adatok</w:t>
      </w:r>
      <w:r>
        <w:rPr>
          <w:lang w:eastAsia="hu-HU"/>
        </w:rPr>
        <w:t>at tartalmazó tábla</w:t>
      </w:r>
    </w:p>
    <w:p w14:paraId="35A5500F" w14:textId="376A6830" w:rsidR="001215CD" w:rsidRPr="00C24894" w:rsidRDefault="001215CD" w:rsidP="001215CD">
      <w:pPr>
        <w:pStyle w:val="Listaszerbekezds"/>
        <w:numPr>
          <w:ilvl w:val="0"/>
          <w:numId w:val="29"/>
        </w:numPr>
        <w:spacing w:before="240" w:after="240"/>
        <w:jc w:val="both"/>
        <w:rPr>
          <w:lang w:eastAsia="hu-HU"/>
        </w:rPr>
      </w:pPr>
      <w:proofErr w:type="spellStart"/>
      <w:r w:rsidRPr="001215CD">
        <w:rPr>
          <w:lang w:eastAsia="hu-HU"/>
        </w:rPr>
        <w:t>muemlekmentessegosszeg</w:t>
      </w:r>
      <w:proofErr w:type="spellEnd"/>
      <w:r>
        <w:rPr>
          <w:lang w:eastAsia="hu-HU"/>
        </w:rPr>
        <w:t xml:space="preserve">: </w:t>
      </w:r>
      <w:r w:rsidR="00393B8D">
        <w:rPr>
          <w:lang w:eastAsia="hu-HU"/>
        </w:rPr>
        <w:t>Műemlék mentesség összeg adato</w:t>
      </w:r>
      <w:r w:rsidRPr="001215CD">
        <w:rPr>
          <w:lang w:eastAsia="hu-HU"/>
        </w:rPr>
        <w:t>k</w:t>
      </w:r>
      <w:r>
        <w:rPr>
          <w:lang w:eastAsia="hu-HU"/>
        </w:rPr>
        <w:t>at tartalmazó tábla</w:t>
      </w:r>
    </w:p>
    <w:p w14:paraId="69DE62E3" w14:textId="7B4B7E8F" w:rsidR="001215CD" w:rsidRDefault="001215CD" w:rsidP="00C24894">
      <w:pPr>
        <w:spacing w:before="240" w:after="240"/>
        <w:jc w:val="both"/>
        <w:rPr>
          <w:lang w:eastAsia="hu-HU"/>
        </w:rPr>
      </w:pPr>
      <w:r w:rsidRPr="00C24894">
        <w:rPr>
          <w:lang w:eastAsia="hu-HU"/>
        </w:rPr>
        <w:t>A következő ábra a táblák közötti főbb kapcsolatokat mutatja be:</w:t>
      </w:r>
    </w:p>
    <w:p w14:paraId="7EA9D239" w14:textId="77246642" w:rsidR="00E82C5B" w:rsidRDefault="00BF6556" w:rsidP="00C24894">
      <w:pPr>
        <w:keepNext/>
        <w:spacing w:before="240" w:after="240"/>
        <w:jc w:val="both"/>
      </w:pPr>
      <w:r>
        <w:rPr>
          <w:highlight w:val="yellow"/>
          <w:lang w:eastAsia="hu-HU"/>
        </w:rPr>
        <w:pict w14:anchorId="0215EF24">
          <v:shape id="_x0000_i1043" type="#_x0000_t75" style="width:518.25pt;height:249pt">
            <v:imagedata r:id="rId33" o:title="epitmeny"/>
          </v:shape>
        </w:pict>
      </w:r>
    </w:p>
    <w:p w14:paraId="1A432E4F" w14:textId="7E2AF34D" w:rsidR="00E82C5B" w:rsidRPr="00C24894" w:rsidRDefault="00E82C5B"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21</w:t>
      </w:r>
      <w:r w:rsidRPr="00C24894">
        <w:rPr>
          <w:b w:val="0"/>
          <w:bCs w:val="0"/>
          <w:noProof/>
          <w:color w:val="auto"/>
          <w:sz w:val="18"/>
        </w:rPr>
        <w:fldChar w:fldCharType="end"/>
      </w:r>
      <w:r w:rsidRPr="00C24894">
        <w:rPr>
          <w:b w:val="0"/>
          <w:bCs w:val="0"/>
          <w:noProof/>
          <w:color w:val="auto"/>
          <w:sz w:val="18"/>
        </w:rPr>
        <w:t>. ábra Építmény bevallás adatok logikai ábra</w:t>
      </w:r>
    </w:p>
    <w:p w14:paraId="13848857" w14:textId="77777777" w:rsidR="001215CD" w:rsidRPr="00CC10D5" w:rsidRDefault="001215CD"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1215CD" w14:paraId="47D59084"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E6F3E55" w14:textId="77777777" w:rsidR="001215CD" w:rsidRDefault="001215CD"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CB71CB7" w14:textId="77777777" w:rsidR="001215CD" w:rsidRDefault="001215CD"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1215CD" w14:paraId="1DED9CB3"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6715F17E" w14:textId="1634DA6D" w:rsidR="001215CD" w:rsidRDefault="001215CD" w:rsidP="00B323EF">
            <w:pPr>
              <w:rPr>
                <w:rFonts w:eastAsia="Times New Roman" w:cs="Arial"/>
                <w:color w:val="000000"/>
                <w:lang w:eastAsia="hu-HU"/>
              </w:rPr>
            </w:pPr>
            <w:proofErr w:type="spellStart"/>
            <w:r w:rsidRPr="001215CD">
              <w:rPr>
                <w:rFonts w:eastAsia="Times New Roman"/>
              </w:rPr>
              <w:t>epitmenybevallas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FDE4AEF" w14:textId="79E597EC" w:rsidR="001215CD" w:rsidRDefault="001215CD" w:rsidP="00B323EF">
            <w:pPr>
              <w:rPr>
                <w:rFonts w:eastAsia="Times New Roman" w:cs="Arial"/>
                <w:color w:val="000000"/>
                <w:lang w:eastAsia="hu-HU"/>
              </w:rPr>
            </w:pPr>
            <w:proofErr w:type="spellStart"/>
            <w:r>
              <w:t>adohatosag_azon</w:t>
            </w:r>
            <w:proofErr w:type="spellEnd"/>
            <w:r>
              <w:t xml:space="preserve">, </w:t>
            </w:r>
            <w:proofErr w:type="spellStart"/>
            <w:r w:rsidRPr="001215CD">
              <w:t>epitmenybevallas_azon</w:t>
            </w:r>
            <w:proofErr w:type="spellEnd"/>
          </w:p>
        </w:tc>
      </w:tr>
      <w:tr w:rsidR="001215CD" w14:paraId="01921FE6"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32240E7A" w14:textId="42450FC3" w:rsidR="001215CD" w:rsidRPr="001215CD" w:rsidRDefault="001215CD" w:rsidP="00B323EF">
            <w:pPr>
              <w:rPr>
                <w:rFonts w:eastAsia="Times New Roman"/>
              </w:rPr>
            </w:pPr>
            <w:proofErr w:type="spellStart"/>
            <w:r w:rsidRPr="001215CD">
              <w:rPr>
                <w:lang w:eastAsia="hu-HU"/>
              </w:rPr>
              <w:t>epitmenybevallasbeteta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C4C2E1F" w14:textId="5148A72E" w:rsidR="001215CD" w:rsidRDefault="001215CD" w:rsidP="00B323EF">
            <w:proofErr w:type="spellStart"/>
            <w:r>
              <w:t>adohatosag_azon</w:t>
            </w:r>
            <w:proofErr w:type="spellEnd"/>
            <w:r>
              <w:t xml:space="preserve">, </w:t>
            </w:r>
            <w:proofErr w:type="spellStart"/>
            <w:r w:rsidRPr="001215CD">
              <w:t>epitmenybevallasbeteta_azon</w:t>
            </w:r>
            <w:proofErr w:type="spellEnd"/>
          </w:p>
        </w:tc>
      </w:tr>
      <w:tr w:rsidR="001215CD" w14:paraId="0BED4DBF"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1199272" w14:textId="1EA4E8CB" w:rsidR="001215CD" w:rsidRPr="001215CD" w:rsidRDefault="001215CD" w:rsidP="00B323EF">
            <w:pPr>
              <w:rPr>
                <w:lang w:eastAsia="hu-HU"/>
              </w:rPr>
            </w:pPr>
            <w:proofErr w:type="spellStart"/>
            <w:r w:rsidRPr="001215CD">
              <w:rPr>
                <w:lang w:eastAsia="hu-HU"/>
              </w:rPr>
              <w:t>epitmenybevallasbetetb</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D13CEB1" w14:textId="6E74EBE7" w:rsidR="001215CD" w:rsidRDefault="001215CD" w:rsidP="00B323EF">
            <w:proofErr w:type="spellStart"/>
            <w:r>
              <w:t>adohatosag_azon</w:t>
            </w:r>
            <w:proofErr w:type="spellEnd"/>
            <w:r>
              <w:t xml:space="preserve">, </w:t>
            </w:r>
            <w:proofErr w:type="spellStart"/>
            <w:r w:rsidRPr="001215CD">
              <w:t>epitmenybevallasbetetb_azon</w:t>
            </w:r>
            <w:proofErr w:type="spellEnd"/>
          </w:p>
        </w:tc>
      </w:tr>
      <w:tr w:rsidR="001215CD" w14:paraId="6CB32BAA"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A0F52D2" w14:textId="124C7E31" w:rsidR="001215CD" w:rsidRPr="001215CD" w:rsidRDefault="001215CD" w:rsidP="00B323EF">
            <w:pPr>
              <w:rPr>
                <w:lang w:eastAsia="hu-HU"/>
              </w:rPr>
            </w:pPr>
            <w:proofErr w:type="spellStart"/>
            <w:r w:rsidRPr="001215CD">
              <w:rPr>
                <w:lang w:eastAsia="hu-HU"/>
              </w:rPr>
              <w:t>epitmenybevallasbetetc</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8E8F95D" w14:textId="5E8431F0" w:rsidR="001215CD" w:rsidRDefault="001215CD" w:rsidP="00B323EF">
            <w:proofErr w:type="spellStart"/>
            <w:r>
              <w:t>adohatosag_azon</w:t>
            </w:r>
            <w:proofErr w:type="spellEnd"/>
            <w:r>
              <w:t xml:space="preserve">, </w:t>
            </w:r>
            <w:proofErr w:type="spellStart"/>
            <w:r w:rsidRPr="001215CD">
              <w:t>epitmenybevallasbetetc_azon</w:t>
            </w:r>
            <w:proofErr w:type="spellEnd"/>
          </w:p>
        </w:tc>
      </w:tr>
      <w:tr w:rsidR="001215CD" w14:paraId="31230303"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73A8E60A" w14:textId="3FCC9BE0" w:rsidR="001215CD" w:rsidRPr="001215CD" w:rsidRDefault="001215CD" w:rsidP="00B323EF">
            <w:pPr>
              <w:rPr>
                <w:lang w:eastAsia="hu-HU"/>
              </w:rPr>
            </w:pPr>
            <w:proofErr w:type="spellStart"/>
            <w:r w:rsidRPr="001215CD">
              <w:rPr>
                <w:lang w:eastAsia="hu-HU"/>
              </w:rPr>
              <w:t>epitmenybevallasbetetkedva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318E0A04" w14:textId="576137AB" w:rsidR="001215CD" w:rsidRDefault="001215CD" w:rsidP="00B323EF">
            <w:proofErr w:type="spellStart"/>
            <w:r>
              <w:t>adohatosag_azon</w:t>
            </w:r>
            <w:proofErr w:type="spellEnd"/>
            <w:r>
              <w:t xml:space="preserve">, </w:t>
            </w:r>
            <w:proofErr w:type="spellStart"/>
            <w:r w:rsidRPr="001215CD">
              <w:t>epitmenybevallasbeteta_azon</w:t>
            </w:r>
            <w:proofErr w:type="spellEnd"/>
          </w:p>
        </w:tc>
      </w:tr>
      <w:tr w:rsidR="001215CD" w14:paraId="12DAEEB7"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7D503919" w14:textId="2F9DA194" w:rsidR="001215CD" w:rsidRPr="001215CD" w:rsidRDefault="0025623B" w:rsidP="00B323EF">
            <w:pPr>
              <w:rPr>
                <w:lang w:eastAsia="hu-HU"/>
              </w:rPr>
            </w:pPr>
            <w:proofErr w:type="spellStart"/>
            <w:r w:rsidRPr="0025623B">
              <w:rPr>
                <w:lang w:eastAsia="hu-HU"/>
              </w:rPr>
              <w:t>epitmenybevallasbetetkedvb</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9AB7CAF" w14:textId="4010BBD4" w:rsidR="001215CD" w:rsidRDefault="0025623B" w:rsidP="00B323EF">
            <w:proofErr w:type="spellStart"/>
            <w:r>
              <w:t>adohatosag_azon</w:t>
            </w:r>
            <w:proofErr w:type="spellEnd"/>
            <w:r>
              <w:t xml:space="preserve">, </w:t>
            </w:r>
            <w:proofErr w:type="spellStart"/>
            <w:r w:rsidRPr="0025623B">
              <w:t>epitmenybevallasbeteta_azon</w:t>
            </w:r>
            <w:proofErr w:type="spellEnd"/>
          </w:p>
        </w:tc>
      </w:tr>
      <w:tr w:rsidR="0025623B" w14:paraId="0AFE5AC8"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31505A44" w14:textId="6E4CCA1E" w:rsidR="0025623B" w:rsidRPr="001215CD" w:rsidRDefault="0025623B" w:rsidP="0025623B">
            <w:pPr>
              <w:rPr>
                <w:lang w:eastAsia="hu-HU"/>
              </w:rPr>
            </w:pPr>
            <w:proofErr w:type="spellStart"/>
            <w:r w:rsidRPr="001215CD">
              <w:rPr>
                <w:lang w:eastAsia="hu-HU"/>
              </w:rPr>
              <w:t>epitmenybevallasbetetkmenta</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2A3A503" w14:textId="0367933C" w:rsidR="0025623B" w:rsidRDefault="0025623B" w:rsidP="0025623B">
            <w:proofErr w:type="spellStart"/>
            <w:r>
              <w:t>adohatosag_azon</w:t>
            </w:r>
            <w:proofErr w:type="spellEnd"/>
            <w:r>
              <w:t xml:space="preserve">, </w:t>
            </w:r>
            <w:proofErr w:type="spellStart"/>
            <w:r w:rsidRPr="0025623B">
              <w:t>epitmenybevallasbetetkmenta_azon</w:t>
            </w:r>
            <w:proofErr w:type="spellEnd"/>
          </w:p>
        </w:tc>
      </w:tr>
      <w:tr w:rsidR="0025623B" w14:paraId="7D581975"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6BE77843" w14:textId="083170F6" w:rsidR="0025623B" w:rsidRPr="001215CD" w:rsidRDefault="0025623B" w:rsidP="0025623B">
            <w:pPr>
              <w:rPr>
                <w:lang w:eastAsia="hu-HU"/>
              </w:rPr>
            </w:pPr>
            <w:proofErr w:type="spellStart"/>
            <w:r w:rsidRPr="001215CD">
              <w:rPr>
                <w:lang w:eastAsia="hu-HU"/>
              </w:rPr>
              <w:t>epitmenybevallasbetetkmentb</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29FD815A" w14:textId="62526D84" w:rsidR="0025623B" w:rsidRDefault="0025623B" w:rsidP="0025623B">
            <w:proofErr w:type="spellStart"/>
            <w:r>
              <w:t>adohatosag_azon</w:t>
            </w:r>
            <w:proofErr w:type="spellEnd"/>
            <w:r>
              <w:t xml:space="preserve">, </w:t>
            </w:r>
            <w:proofErr w:type="spellStart"/>
            <w:r w:rsidRPr="0025623B">
              <w:t>epitmenybevallasbetetkmentb_azon</w:t>
            </w:r>
            <w:proofErr w:type="spellEnd"/>
          </w:p>
        </w:tc>
      </w:tr>
      <w:tr w:rsidR="0025623B" w14:paraId="6904C1DE"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1EB45B6C" w14:textId="55BC13E4" w:rsidR="0025623B" w:rsidRPr="001215CD" w:rsidRDefault="0025623B" w:rsidP="0025623B">
            <w:pPr>
              <w:rPr>
                <w:lang w:eastAsia="hu-HU"/>
              </w:rPr>
            </w:pPr>
            <w:proofErr w:type="spellStart"/>
            <w:r w:rsidRPr="001215CD">
              <w:rPr>
                <w:lang w:eastAsia="hu-HU"/>
              </w:rPr>
              <w:t>muemlekmentesseg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82405F2" w14:textId="72611630" w:rsidR="0025623B" w:rsidRDefault="0025623B" w:rsidP="0025623B">
            <w:proofErr w:type="spellStart"/>
            <w:r>
              <w:t>adohatosag_azon</w:t>
            </w:r>
            <w:proofErr w:type="spellEnd"/>
            <w:r>
              <w:t xml:space="preserve">, </w:t>
            </w:r>
            <w:proofErr w:type="spellStart"/>
            <w:r w:rsidRPr="0025623B">
              <w:t>muemlekmentesseg_azon</w:t>
            </w:r>
            <w:proofErr w:type="spellEnd"/>
          </w:p>
        </w:tc>
      </w:tr>
      <w:tr w:rsidR="0025623B" w14:paraId="5267BCB1"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3B7BDD57" w14:textId="4E2009CF" w:rsidR="0025623B" w:rsidRPr="001215CD" w:rsidRDefault="0025623B" w:rsidP="0025623B">
            <w:pPr>
              <w:rPr>
                <w:lang w:eastAsia="hu-HU"/>
              </w:rPr>
            </w:pPr>
            <w:proofErr w:type="spellStart"/>
            <w:r w:rsidRPr="001215CD">
              <w:rPr>
                <w:lang w:eastAsia="hu-HU"/>
              </w:rPr>
              <w:lastRenderedPageBreak/>
              <w:t>muemlekmentessegosszeg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9E71D9D" w14:textId="6AF335ED" w:rsidR="0025623B" w:rsidRDefault="0025623B" w:rsidP="0025623B">
            <w:proofErr w:type="spellStart"/>
            <w:r>
              <w:t>adohatosag_azon</w:t>
            </w:r>
            <w:proofErr w:type="spellEnd"/>
            <w:r>
              <w:t xml:space="preserve">, </w:t>
            </w:r>
            <w:proofErr w:type="spellStart"/>
            <w:r w:rsidRPr="0025623B">
              <w:t>muemlekmentessegosszeg_azon</w:t>
            </w:r>
            <w:proofErr w:type="spellEnd"/>
          </w:p>
        </w:tc>
      </w:tr>
    </w:tbl>
    <w:p w14:paraId="46ABF228" w14:textId="574E7129" w:rsidR="001215CD" w:rsidRPr="005E4BFB" w:rsidRDefault="00B4272B" w:rsidP="00C24894">
      <w:pPr>
        <w:pStyle w:val="Cmsor4"/>
      </w:pPr>
      <w:bookmarkStart w:id="303" w:name="_Toc535221234"/>
      <w:r>
        <w:t>Ellenjegyzés adatok</w:t>
      </w:r>
      <w:bookmarkEnd w:id="303"/>
    </w:p>
    <w:p w14:paraId="08D5B588" w14:textId="41098761" w:rsidR="00B4272B" w:rsidRDefault="00B4272B" w:rsidP="00B4272B">
      <w:pPr>
        <w:spacing w:before="240" w:after="240"/>
        <w:jc w:val="both"/>
        <w:rPr>
          <w:lang w:eastAsia="hu-HU"/>
        </w:rPr>
      </w:pPr>
      <w:r>
        <w:rPr>
          <w:lang w:eastAsia="hu-HU"/>
        </w:rPr>
        <w:t xml:space="preserve">Az ellenjegyzés </w:t>
      </w:r>
      <w:r>
        <w:t>adatok</w:t>
      </w:r>
      <w:r>
        <w:rPr>
          <w:lang w:eastAsia="hu-HU"/>
        </w:rPr>
        <w:t xml:space="preserve"> esetében egy csomagban az alábbi állomány átadása szükséges az adattárház felé:</w:t>
      </w:r>
    </w:p>
    <w:p w14:paraId="09A1EACA" w14:textId="70068D68" w:rsidR="00B4272B" w:rsidRPr="00C24894" w:rsidRDefault="00B4272B" w:rsidP="00B4272B">
      <w:pPr>
        <w:pStyle w:val="Listaszerbekezds"/>
        <w:numPr>
          <w:ilvl w:val="0"/>
          <w:numId w:val="29"/>
        </w:numPr>
        <w:spacing w:before="240" w:after="240"/>
        <w:jc w:val="both"/>
        <w:rPr>
          <w:lang w:eastAsia="hu-HU"/>
        </w:rPr>
      </w:pPr>
      <w:proofErr w:type="spellStart"/>
      <w:r>
        <w:rPr>
          <w:rFonts w:eastAsia="Times New Roman"/>
        </w:rPr>
        <w:t>ellenjegyzes</w:t>
      </w:r>
      <w:proofErr w:type="spellEnd"/>
      <w:r>
        <w:rPr>
          <w:rFonts w:eastAsia="Times New Roman"/>
        </w:rPr>
        <w:t xml:space="preserve">: </w:t>
      </w:r>
      <w:r w:rsidRPr="00B4272B">
        <w:rPr>
          <w:rFonts w:eastAsia="Times New Roman"/>
        </w:rPr>
        <w:t xml:space="preserve">Aláíró </w:t>
      </w:r>
      <w:proofErr w:type="gramStart"/>
      <w:r w:rsidRPr="00B4272B">
        <w:rPr>
          <w:rFonts w:eastAsia="Times New Roman"/>
        </w:rPr>
        <w:t>( igazoló</w:t>
      </w:r>
      <w:proofErr w:type="gramEnd"/>
      <w:r w:rsidRPr="00B4272B">
        <w:rPr>
          <w:rFonts w:eastAsia="Times New Roman"/>
        </w:rPr>
        <w:t>) adatok</w:t>
      </w:r>
      <w:r>
        <w:rPr>
          <w:rFonts w:eastAsia="Times New Roman"/>
        </w:rPr>
        <w:t>at tartalmazó tábla</w:t>
      </w:r>
    </w:p>
    <w:p w14:paraId="50502C96" w14:textId="4AEBCB76" w:rsidR="00B4272B" w:rsidRDefault="00B4272B" w:rsidP="00C24894">
      <w:pPr>
        <w:spacing w:before="240" w:after="240"/>
        <w:jc w:val="both"/>
        <w:rPr>
          <w:lang w:eastAsia="hu-HU"/>
        </w:rPr>
      </w:pPr>
      <w:r w:rsidRPr="00C24894">
        <w:rPr>
          <w:lang w:eastAsia="hu-HU"/>
        </w:rPr>
        <w:t>A következő ábra a táblák közötti főbb kapcsolatokat mutatja be:</w:t>
      </w:r>
    </w:p>
    <w:p w14:paraId="3303D340" w14:textId="77777777" w:rsidR="005273B7" w:rsidRDefault="00DD0921" w:rsidP="00C24894">
      <w:pPr>
        <w:keepNext/>
        <w:spacing w:before="240" w:after="240"/>
        <w:jc w:val="center"/>
      </w:pPr>
      <w:r>
        <w:rPr>
          <w:highlight w:val="yellow"/>
          <w:lang w:eastAsia="hu-HU"/>
        </w:rPr>
        <w:pict w14:anchorId="6055B1A0">
          <v:shape id="_x0000_i1044" type="#_x0000_t75" style="width:160.5pt;height:209.25pt">
            <v:imagedata r:id="rId34" o:title="ellenjegyzes"/>
          </v:shape>
        </w:pict>
      </w:r>
    </w:p>
    <w:p w14:paraId="52E9526C" w14:textId="472DCA52" w:rsidR="005273B7" w:rsidRPr="00C24894" w:rsidRDefault="005273B7"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22</w:t>
      </w:r>
      <w:r w:rsidRPr="00C24894">
        <w:rPr>
          <w:b w:val="0"/>
          <w:bCs w:val="0"/>
          <w:noProof/>
          <w:color w:val="auto"/>
          <w:sz w:val="18"/>
        </w:rPr>
        <w:fldChar w:fldCharType="end"/>
      </w:r>
      <w:r w:rsidRPr="00C24894">
        <w:rPr>
          <w:b w:val="0"/>
          <w:bCs w:val="0"/>
          <w:noProof/>
          <w:color w:val="auto"/>
          <w:sz w:val="18"/>
        </w:rPr>
        <w:t>. ábra Ellenjegyzés adatok logikai ábra</w:t>
      </w:r>
    </w:p>
    <w:p w14:paraId="2ECB6889" w14:textId="00676F67" w:rsidR="00B4272B" w:rsidRPr="00CC10D5" w:rsidRDefault="00B4272B" w:rsidP="00C24894">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B4272B" w14:paraId="724066C0"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C7614C7" w14:textId="77777777" w:rsidR="00B4272B" w:rsidRDefault="00B4272B"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907FB4B" w14:textId="77777777" w:rsidR="00B4272B" w:rsidRDefault="00B4272B"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B4272B" w14:paraId="3250222E"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2BB2D348" w14:textId="2C19D6D1" w:rsidR="00B4272B" w:rsidRDefault="00B4272B" w:rsidP="00B323EF">
            <w:pPr>
              <w:rPr>
                <w:rFonts w:eastAsia="Times New Roman" w:cs="Arial"/>
                <w:color w:val="000000"/>
                <w:lang w:eastAsia="hu-HU"/>
              </w:rPr>
            </w:pPr>
            <w:proofErr w:type="spellStart"/>
            <w:r>
              <w:rPr>
                <w:rFonts w:eastAsia="Times New Roman"/>
              </w:rPr>
              <w:t>ellenjegyzes</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6602AA1" w14:textId="3631315D" w:rsidR="00B4272B" w:rsidRDefault="00B4272B" w:rsidP="00B323EF">
            <w:pPr>
              <w:rPr>
                <w:rFonts w:eastAsia="Times New Roman" w:cs="Arial"/>
                <w:color w:val="000000"/>
                <w:lang w:eastAsia="hu-HU"/>
              </w:rPr>
            </w:pPr>
            <w:proofErr w:type="spellStart"/>
            <w:r>
              <w:t>adohatosag_azon</w:t>
            </w:r>
            <w:proofErr w:type="spellEnd"/>
            <w:r>
              <w:t xml:space="preserve">, </w:t>
            </w:r>
            <w:proofErr w:type="spellStart"/>
            <w:r w:rsidRPr="00B4272B">
              <w:t>ellenjegyzes_azonosito</w:t>
            </w:r>
            <w:proofErr w:type="spellEnd"/>
          </w:p>
        </w:tc>
      </w:tr>
    </w:tbl>
    <w:p w14:paraId="58B323AF" w14:textId="3FCEE697" w:rsidR="009C0AF9" w:rsidRDefault="00171619" w:rsidP="00C24894">
      <w:pPr>
        <w:pStyle w:val="Cmsor4"/>
      </w:pPr>
      <w:bookmarkStart w:id="304" w:name="_Toc535221235"/>
      <w:r>
        <w:t>Adó</w:t>
      </w:r>
      <w:r w:rsidR="009C0AF9">
        <w:t xml:space="preserve"> felfüggesztés adatok</w:t>
      </w:r>
      <w:bookmarkEnd w:id="304"/>
    </w:p>
    <w:p w14:paraId="7ACDF62D" w14:textId="7C0FE9D2" w:rsidR="009C0AF9" w:rsidRDefault="009C0AF9" w:rsidP="009C0AF9">
      <w:pPr>
        <w:spacing w:before="240" w:after="240"/>
        <w:jc w:val="both"/>
        <w:rPr>
          <w:lang w:eastAsia="hu-HU"/>
        </w:rPr>
      </w:pPr>
      <w:r>
        <w:rPr>
          <w:lang w:eastAsia="hu-HU"/>
        </w:rPr>
        <w:t xml:space="preserve">Az </w:t>
      </w:r>
      <w:r w:rsidR="00171619">
        <w:rPr>
          <w:lang w:eastAsia="hu-HU"/>
        </w:rPr>
        <w:t>adó</w:t>
      </w:r>
      <w:r w:rsidR="00C2533F">
        <w:rPr>
          <w:lang w:eastAsia="hu-HU"/>
        </w:rPr>
        <w:t xml:space="preserve"> felfüggesztés</w:t>
      </w:r>
      <w:r>
        <w:rPr>
          <w:lang w:eastAsia="hu-HU"/>
        </w:rPr>
        <w:t xml:space="preserve"> </w:t>
      </w:r>
      <w:r>
        <w:t>adatok</w:t>
      </w:r>
      <w:r>
        <w:rPr>
          <w:lang w:eastAsia="hu-HU"/>
        </w:rPr>
        <w:t xml:space="preserve"> esetében egy csomagban az alábbi állomány átadása szükséges az adattárház felé:</w:t>
      </w:r>
    </w:p>
    <w:p w14:paraId="4A6A1AD4" w14:textId="35887832" w:rsidR="009C0AF9" w:rsidRPr="00C24894" w:rsidRDefault="009A5458" w:rsidP="007464AB">
      <w:pPr>
        <w:pStyle w:val="Listaszerbekezds"/>
        <w:numPr>
          <w:ilvl w:val="0"/>
          <w:numId w:val="29"/>
        </w:numPr>
        <w:spacing w:before="240" w:after="240"/>
        <w:jc w:val="both"/>
        <w:rPr>
          <w:lang w:eastAsia="hu-HU"/>
        </w:rPr>
      </w:pPr>
      <w:proofErr w:type="spellStart"/>
      <w:r w:rsidRPr="00F34E8C">
        <w:t>adofelfugg</w:t>
      </w:r>
      <w:proofErr w:type="spellEnd"/>
      <w:r>
        <w:t xml:space="preserve">: </w:t>
      </w:r>
      <w:r w:rsidR="007464AB" w:rsidRPr="007464AB">
        <w:t>Adófelfüggesztés adatok</w:t>
      </w:r>
      <w:r w:rsidR="007464AB">
        <w:t>at tartalmazó tábla</w:t>
      </w:r>
    </w:p>
    <w:p w14:paraId="7C600AB3" w14:textId="6FDE3F3D" w:rsidR="009A5458" w:rsidRDefault="00132A87" w:rsidP="007464AB">
      <w:pPr>
        <w:pStyle w:val="Listaszerbekezds"/>
        <w:numPr>
          <w:ilvl w:val="0"/>
          <w:numId w:val="29"/>
        </w:numPr>
        <w:spacing w:before="240" w:after="240"/>
        <w:jc w:val="both"/>
        <w:rPr>
          <w:lang w:eastAsia="hu-HU"/>
        </w:rPr>
      </w:pPr>
      <w:proofErr w:type="spellStart"/>
      <w:r>
        <w:t>adofelfugg</w:t>
      </w:r>
      <w:r w:rsidR="009A5458" w:rsidRPr="00F34E8C">
        <w:t>hazt</w:t>
      </w:r>
      <w:proofErr w:type="spellEnd"/>
      <w:r w:rsidR="009A5458">
        <w:t>:</w:t>
      </w:r>
      <w:r w:rsidR="009A5458" w:rsidRPr="009A5458">
        <w:t xml:space="preserve"> </w:t>
      </w:r>
      <w:r w:rsidR="007464AB" w:rsidRPr="007464AB">
        <w:t>Adófelfüggesztés: Háztartásban élő személyek adatok</w:t>
      </w:r>
      <w:r w:rsidR="007464AB">
        <w:t>at tartalmazó tábla</w:t>
      </w:r>
    </w:p>
    <w:p w14:paraId="5059B65D" w14:textId="688A0D04" w:rsidR="009A5458" w:rsidRPr="00CC10D5" w:rsidRDefault="00132A87" w:rsidP="007464AB">
      <w:pPr>
        <w:pStyle w:val="Listaszerbekezds"/>
        <w:numPr>
          <w:ilvl w:val="0"/>
          <w:numId w:val="29"/>
        </w:numPr>
        <w:spacing w:before="240" w:after="240"/>
        <w:jc w:val="both"/>
        <w:rPr>
          <w:lang w:eastAsia="hu-HU"/>
        </w:rPr>
      </w:pPr>
      <w:proofErr w:type="spellStart"/>
      <w:r>
        <w:t>adofelfugg</w:t>
      </w:r>
      <w:r w:rsidR="009A5458" w:rsidRPr="00F34E8C">
        <w:t>nyilv</w:t>
      </w:r>
      <w:proofErr w:type="spellEnd"/>
      <w:r w:rsidR="009A5458">
        <w:t xml:space="preserve">: </w:t>
      </w:r>
      <w:r w:rsidR="007464AB" w:rsidRPr="007464AB">
        <w:t>Adófelfüggesztés nyilvántartás adatok adatok</w:t>
      </w:r>
      <w:r w:rsidR="007464AB">
        <w:t>at tartalmazó tábla</w:t>
      </w:r>
    </w:p>
    <w:p w14:paraId="639401DE" w14:textId="4617D613" w:rsidR="009C0AF9" w:rsidRDefault="009C0AF9" w:rsidP="009C0AF9">
      <w:pPr>
        <w:spacing w:before="240" w:after="240"/>
        <w:jc w:val="both"/>
        <w:rPr>
          <w:lang w:eastAsia="hu-HU"/>
        </w:rPr>
      </w:pPr>
      <w:r w:rsidRPr="00C24894">
        <w:rPr>
          <w:lang w:eastAsia="hu-HU"/>
        </w:rPr>
        <w:lastRenderedPageBreak/>
        <w:t>A következő ábra a táblák közötti főbb kapcsolatokat mutatja be:</w:t>
      </w:r>
    </w:p>
    <w:p w14:paraId="73217BB8" w14:textId="77777777" w:rsidR="00D46825" w:rsidRDefault="00BF6556" w:rsidP="00C24894">
      <w:pPr>
        <w:keepNext/>
        <w:spacing w:before="240" w:after="240"/>
        <w:jc w:val="both"/>
      </w:pPr>
      <w:r>
        <w:rPr>
          <w:highlight w:val="yellow"/>
          <w:lang w:eastAsia="hu-HU"/>
        </w:rPr>
        <w:pict w14:anchorId="2FFC77FE">
          <v:shape id="_x0000_i1045" type="#_x0000_t75" style="width:453pt;height:198.75pt">
            <v:imagedata r:id="rId35" o:title="adofelfugg"/>
          </v:shape>
        </w:pict>
      </w:r>
    </w:p>
    <w:p w14:paraId="6ED40872" w14:textId="6C7B8DFC" w:rsidR="00D46825" w:rsidRPr="00C24894" w:rsidRDefault="00D46825"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23</w:t>
      </w:r>
      <w:r w:rsidRPr="00C24894">
        <w:rPr>
          <w:b w:val="0"/>
          <w:bCs w:val="0"/>
          <w:noProof/>
          <w:color w:val="auto"/>
          <w:sz w:val="18"/>
        </w:rPr>
        <w:fldChar w:fldCharType="end"/>
      </w:r>
      <w:r w:rsidRPr="00C24894">
        <w:rPr>
          <w:b w:val="0"/>
          <w:bCs w:val="0"/>
          <w:noProof/>
          <w:color w:val="auto"/>
          <w:sz w:val="18"/>
        </w:rPr>
        <w:t>. ábra Adó felfüggesztés adatok logikai ábra</w:t>
      </w:r>
    </w:p>
    <w:p w14:paraId="40188D19" w14:textId="77777777" w:rsidR="009C0AF9" w:rsidRPr="00CC10D5" w:rsidRDefault="009C0AF9" w:rsidP="009C0AF9">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9C0AF9" w14:paraId="6235ECB1" w14:textId="77777777" w:rsidTr="00350C73">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8E9BDB2" w14:textId="77777777" w:rsidR="009C0AF9" w:rsidRDefault="009C0AF9" w:rsidP="00350C73">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A1EFF54" w14:textId="77777777" w:rsidR="009C0AF9" w:rsidRDefault="009C0AF9" w:rsidP="00350C73">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9C0AF9" w14:paraId="2A461441"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56C292CE" w14:textId="6893C450" w:rsidR="009C0AF9" w:rsidRPr="00F34E8C" w:rsidRDefault="009C0AF9" w:rsidP="009C0AF9">
            <w:proofErr w:type="spellStart"/>
            <w:r w:rsidRPr="00F34E8C">
              <w:t>adofelfugg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186C527" w14:textId="07DF18FE" w:rsidR="009C0AF9" w:rsidRDefault="009C0AF9" w:rsidP="009C0AF9">
            <w:proofErr w:type="spellStart"/>
            <w:r>
              <w:t>adohatosag_azon</w:t>
            </w:r>
            <w:proofErr w:type="spellEnd"/>
            <w:r>
              <w:t xml:space="preserve">, </w:t>
            </w:r>
            <w:proofErr w:type="spellStart"/>
            <w:r w:rsidRPr="00F12F02">
              <w:t>adofelfugg_azon</w:t>
            </w:r>
            <w:proofErr w:type="spellEnd"/>
          </w:p>
        </w:tc>
      </w:tr>
      <w:tr w:rsidR="009C0AF9" w14:paraId="00F556F0"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1B593FAA" w14:textId="14CE7948" w:rsidR="009C0AF9" w:rsidRPr="00F34E8C" w:rsidRDefault="009C0AF9" w:rsidP="009C0AF9">
            <w:proofErr w:type="spellStart"/>
            <w:r w:rsidRPr="00F34E8C">
              <w:t>adofelfugg_hazt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9EC152E" w14:textId="500F6AB0" w:rsidR="009C0AF9" w:rsidRDefault="009C0AF9" w:rsidP="009C0AF9">
            <w:proofErr w:type="spellStart"/>
            <w:r>
              <w:t>adohatosag_azon</w:t>
            </w:r>
            <w:proofErr w:type="spellEnd"/>
            <w:r>
              <w:t xml:space="preserve">, </w:t>
            </w:r>
            <w:proofErr w:type="spellStart"/>
            <w:r w:rsidRPr="00F12F02">
              <w:t>adofelfugg_hazt_azon</w:t>
            </w:r>
            <w:proofErr w:type="spellEnd"/>
          </w:p>
        </w:tc>
      </w:tr>
      <w:tr w:rsidR="009C0AF9" w14:paraId="77E15D1B"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4647B2D2" w14:textId="7A7CD03B" w:rsidR="009C0AF9" w:rsidRPr="00F34E8C" w:rsidRDefault="009C0AF9" w:rsidP="009C0AF9">
            <w:proofErr w:type="spellStart"/>
            <w:r w:rsidRPr="00F34E8C">
              <w:t>adofelfugg_nyilv</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47A3F456" w14:textId="214D4FA9" w:rsidR="009C0AF9" w:rsidRDefault="009C0AF9" w:rsidP="009C0AF9">
            <w:proofErr w:type="spellStart"/>
            <w:r>
              <w:t>adohatosag_azon</w:t>
            </w:r>
            <w:proofErr w:type="spellEnd"/>
            <w:r>
              <w:t xml:space="preserve">, </w:t>
            </w:r>
            <w:proofErr w:type="spellStart"/>
            <w:r w:rsidRPr="00F12F02">
              <w:t>adofelfugg_nyilv_azon</w:t>
            </w:r>
            <w:proofErr w:type="spellEnd"/>
          </w:p>
        </w:tc>
      </w:tr>
    </w:tbl>
    <w:p w14:paraId="648CBB96" w14:textId="65F248B5" w:rsidR="009C0AF9" w:rsidRDefault="009C0AF9" w:rsidP="00C24894">
      <w:pPr>
        <w:rPr>
          <w:lang w:eastAsia="hu-HU"/>
        </w:rPr>
      </w:pPr>
    </w:p>
    <w:p w14:paraId="0C15D346" w14:textId="52871410" w:rsidR="00C2533F" w:rsidRDefault="00C2533F" w:rsidP="00C2533F">
      <w:pPr>
        <w:pStyle w:val="Cmsor4"/>
      </w:pPr>
      <w:bookmarkStart w:id="305" w:name="_Toc535221236"/>
      <w:r>
        <w:t>Alanyimentesség adatok</w:t>
      </w:r>
      <w:bookmarkEnd w:id="305"/>
    </w:p>
    <w:p w14:paraId="3C56E9AA" w14:textId="77777777" w:rsidR="00C2533F" w:rsidRDefault="00C2533F" w:rsidP="00C2533F">
      <w:pPr>
        <w:spacing w:before="240" w:after="240"/>
        <w:jc w:val="both"/>
        <w:rPr>
          <w:lang w:eastAsia="hu-HU"/>
        </w:rPr>
      </w:pPr>
      <w:r>
        <w:rPr>
          <w:lang w:eastAsia="hu-HU"/>
        </w:rPr>
        <w:t xml:space="preserve">Az alanyimentesség </w:t>
      </w:r>
      <w:r>
        <w:t>adatok</w:t>
      </w:r>
      <w:r>
        <w:rPr>
          <w:lang w:eastAsia="hu-HU"/>
        </w:rPr>
        <w:t xml:space="preserve"> esetében egy csomagban az alábbi állomány átadása szükséges az adattárház felé:</w:t>
      </w:r>
    </w:p>
    <w:p w14:paraId="6D4EF24D" w14:textId="699E8D34" w:rsidR="00C2533F" w:rsidRDefault="00C2533F" w:rsidP="007464AB">
      <w:pPr>
        <w:pStyle w:val="Listaszerbekezds"/>
        <w:numPr>
          <w:ilvl w:val="0"/>
          <w:numId w:val="29"/>
        </w:numPr>
        <w:spacing w:before="240" w:after="240"/>
        <w:jc w:val="both"/>
        <w:rPr>
          <w:lang w:eastAsia="hu-HU"/>
        </w:rPr>
      </w:pPr>
      <w:proofErr w:type="spellStart"/>
      <w:r w:rsidRPr="00F34E8C">
        <w:t>alanyimentesseg</w:t>
      </w:r>
      <w:proofErr w:type="spellEnd"/>
      <w:r>
        <w:t xml:space="preserve">: </w:t>
      </w:r>
      <w:r w:rsidR="007464AB" w:rsidRPr="007464AB">
        <w:t>Alanyi</w:t>
      </w:r>
      <w:r w:rsidR="007464AB">
        <w:t xml:space="preserve"> mentesség adatokat tartalmazó tábla.</w:t>
      </w:r>
    </w:p>
    <w:p w14:paraId="08B2621F" w14:textId="02935943" w:rsidR="00C2533F" w:rsidRDefault="00C2533F" w:rsidP="00C2533F">
      <w:pPr>
        <w:spacing w:before="240" w:after="240"/>
        <w:jc w:val="both"/>
        <w:rPr>
          <w:lang w:eastAsia="hu-HU"/>
        </w:rPr>
      </w:pPr>
      <w:r w:rsidRPr="00C24894">
        <w:rPr>
          <w:lang w:eastAsia="hu-HU"/>
        </w:rPr>
        <w:t>A következő ábra a táblák közötti főbb kapcsolatokat mutatja be:</w:t>
      </w:r>
    </w:p>
    <w:p w14:paraId="0F62FA5B" w14:textId="77777777" w:rsidR="00D8635A" w:rsidRDefault="00DD0921" w:rsidP="00C24894">
      <w:pPr>
        <w:keepNext/>
        <w:spacing w:before="240" w:after="240"/>
        <w:jc w:val="center"/>
      </w:pPr>
      <w:r>
        <w:rPr>
          <w:highlight w:val="yellow"/>
          <w:lang w:eastAsia="hu-HU"/>
        </w:rPr>
        <w:lastRenderedPageBreak/>
        <w:pict w14:anchorId="5813910E">
          <v:shape id="_x0000_i1046" type="#_x0000_t75" style="width:201pt;height:253.5pt">
            <v:imagedata r:id="rId36" o:title="alanyimentesseg"/>
          </v:shape>
        </w:pict>
      </w:r>
    </w:p>
    <w:p w14:paraId="69D3FEBC" w14:textId="3FE013C0" w:rsidR="00D8635A" w:rsidRPr="00C24894" w:rsidRDefault="00D8635A"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24</w:t>
      </w:r>
      <w:r w:rsidRPr="00C24894">
        <w:rPr>
          <w:b w:val="0"/>
          <w:bCs w:val="0"/>
          <w:noProof/>
          <w:color w:val="auto"/>
          <w:sz w:val="18"/>
        </w:rPr>
        <w:fldChar w:fldCharType="end"/>
      </w:r>
      <w:r w:rsidRPr="00C24894">
        <w:rPr>
          <w:b w:val="0"/>
          <w:bCs w:val="0"/>
          <w:noProof/>
          <w:color w:val="auto"/>
          <w:sz w:val="18"/>
        </w:rPr>
        <w:t>. ábra Alanyimentesség adatok logikai ábra</w:t>
      </w:r>
    </w:p>
    <w:p w14:paraId="3E6AF356" w14:textId="20579834" w:rsidR="00C2533F" w:rsidRPr="00CC10D5" w:rsidRDefault="00C2533F" w:rsidP="00C2533F">
      <w:pPr>
        <w:spacing w:before="240" w:after="240"/>
        <w:jc w:val="both"/>
        <w:rPr>
          <w:lang w:eastAsia="hu-HU"/>
        </w:rPr>
      </w:pPr>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C2533F" w14:paraId="241122EA" w14:textId="77777777" w:rsidTr="00350C73">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8060D4D" w14:textId="77777777" w:rsidR="00C2533F" w:rsidRDefault="00C2533F" w:rsidP="00350C73">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38FB66" w14:textId="77777777" w:rsidR="00C2533F" w:rsidRDefault="00C2533F" w:rsidP="00350C73">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C2533F" w14:paraId="3A554DF0"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407540F3" w14:textId="77777777" w:rsidR="00C2533F" w:rsidRPr="00F34E8C" w:rsidRDefault="00C2533F" w:rsidP="00350C73">
            <w:proofErr w:type="spellStart"/>
            <w:r w:rsidRPr="00F34E8C">
              <w:t>alanyimentesseg</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D49913A" w14:textId="77777777" w:rsidR="00C2533F" w:rsidRDefault="00C2533F" w:rsidP="00350C73">
            <w:proofErr w:type="spellStart"/>
            <w:r>
              <w:t>adohatosag_azon</w:t>
            </w:r>
            <w:proofErr w:type="spellEnd"/>
            <w:r>
              <w:t xml:space="preserve">, </w:t>
            </w:r>
            <w:proofErr w:type="spellStart"/>
            <w:r w:rsidRPr="00F12F02">
              <w:t>alanyimentesseg_azon</w:t>
            </w:r>
            <w:proofErr w:type="spellEnd"/>
          </w:p>
        </w:tc>
      </w:tr>
    </w:tbl>
    <w:p w14:paraId="1ADC4257" w14:textId="160A473A" w:rsidR="00C2533F" w:rsidRPr="00C24894" w:rsidRDefault="00C2533F" w:rsidP="00C24894">
      <w:pPr>
        <w:rPr>
          <w:lang w:eastAsia="hu-HU"/>
        </w:rPr>
      </w:pPr>
    </w:p>
    <w:p w14:paraId="466BCF5C" w14:textId="00CD228D" w:rsidR="00B4272B" w:rsidRPr="005E4BFB" w:rsidRDefault="00B323EF" w:rsidP="00C24894">
      <w:pPr>
        <w:pStyle w:val="Cmsor3"/>
      </w:pPr>
      <w:bookmarkStart w:id="306" w:name="_Toc535221237"/>
      <w:r>
        <w:t>Irat</w:t>
      </w:r>
      <w:r w:rsidR="00F34E8C">
        <w:t xml:space="preserve"> adatok köre</w:t>
      </w:r>
      <w:bookmarkEnd w:id="306"/>
    </w:p>
    <w:p w14:paraId="3C334109" w14:textId="706AC5C1" w:rsidR="00F34E8C" w:rsidRDefault="00F34E8C" w:rsidP="00F34E8C">
      <w:pPr>
        <w:spacing w:before="240" w:after="240"/>
        <w:jc w:val="both"/>
        <w:rPr>
          <w:lang w:eastAsia="hu-HU"/>
        </w:rPr>
      </w:pPr>
      <w:r>
        <w:rPr>
          <w:lang w:eastAsia="hu-HU"/>
        </w:rPr>
        <w:t xml:space="preserve">Az ASP ADÓ szakrendszere esetén </w:t>
      </w:r>
      <w:r w:rsidR="00F12F02">
        <w:rPr>
          <w:lang w:eastAsia="hu-HU"/>
        </w:rPr>
        <w:t xml:space="preserve">az irat </w:t>
      </w:r>
      <w:r>
        <w:rPr>
          <w:lang w:eastAsia="hu-HU"/>
        </w:rPr>
        <w:t xml:space="preserve">adatok tekintetében az adott </w:t>
      </w:r>
      <w:proofErr w:type="spellStart"/>
      <w:r>
        <w:rPr>
          <w:lang w:eastAsia="hu-HU"/>
        </w:rPr>
        <w:t>tenantba</w:t>
      </w:r>
      <w:proofErr w:type="spellEnd"/>
      <w:r>
        <w:rPr>
          <w:lang w:eastAsia="hu-HU"/>
        </w:rPr>
        <w:t xml:space="preserve"> tartozó önkormányzat adatának kell egy csomagot képeznie, így egy-egy feladás esetében az ASP-</w:t>
      </w:r>
      <w:proofErr w:type="spellStart"/>
      <w:r>
        <w:rPr>
          <w:lang w:eastAsia="hu-HU"/>
        </w:rPr>
        <w:t>től</w:t>
      </w:r>
      <w:proofErr w:type="spellEnd"/>
      <w:r>
        <w:rPr>
          <w:lang w:eastAsia="hu-HU"/>
        </w:rPr>
        <w:t xml:space="preserve"> annyi csomag érkezését várja az </w:t>
      </w:r>
      <w:proofErr w:type="spellStart"/>
      <w:r>
        <w:rPr>
          <w:lang w:eastAsia="hu-HU"/>
        </w:rPr>
        <w:t>adattárház</w:t>
      </w:r>
      <w:proofErr w:type="spellEnd"/>
      <w:r>
        <w:rPr>
          <w:lang w:eastAsia="hu-HU"/>
        </w:rPr>
        <w:t xml:space="preserve">, ahány </w:t>
      </w:r>
      <w:proofErr w:type="spellStart"/>
      <w:r>
        <w:rPr>
          <w:lang w:eastAsia="hu-HU"/>
        </w:rPr>
        <w:t>tenantot</w:t>
      </w:r>
      <w:proofErr w:type="spellEnd"/>
      <w:r>
        <w:rPr>
          <w:lang w:eastAsia="hu-HU"/>
        </w:rPr>
        <w:t xml:space="preserve"> kezel aktuálisan az ASP ADO.</w:t>
      </w:r>
    </w:p>
    <w:p w14:paraId="1552C087" w14:textId="6096AC59" w:rsidR="00F34E8C" w:rsidRDefault="00F34E8C" w:rsidP="00F34E8C">
      <w:pPr>
        <w:spacing w:before="240" w:after="240"/>
        <w:jc w:val="both"/>
      </w:pPr>
      <w:r>
        <w:rPr>
          <w:lang w:eastAsia="hu-HU"/>
        </w:rPr>
        <w:t xml:space="preserve">Az interfészen csatlakozó önkormányzatok esetében alapértelmezetten az önkormányzat </w:t>
      </w:r>
      <w:r w:rsidR="00781CB8">
        <w:rPr>
          <w:lang w:eastAsia="hu-HU"/>
        </w:rPr>
        <w:t xml:space="preserve">adó szakrendszerében kezelt irat </w:t>
      </w:r>
      <w:r>
        <w:rPr>
          <w:lang w:eastAsia="hu-HU"/>
        </w:rPr>
        <w:t>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22B0AEBF" w14:textId="38883388" w:rsidR="00F34E8C" w:rsidRDefault="00F34E8C" w:rsidP="00F34E8C">
      <w:pPr>
        <w:spacing w:before="240" w:after="240"/>
        <w:jc w:val="both"/>
        <w:rPr>
          <w:lang w:eastAsia="hu-HU"/>
        </w:rPr>
      </w:pPr>
      <w:r>
        <w:rPr>
          <w:lang w:eastAsia="hu-HU"/>
        </w:rPr>
        <w:t>A</w:t>
      </w:r>
      <w:r w:rsidR="00D76028">
        <w:rPr>
          <w:lang w:eastAsia="hu-HU"/>
        </w:rPr>
        <w:t xml:space="preserve">z irat </w:t>
      </w:r>
      <w:r>
        <w:rPr>
          <w:lang w:eastAsia="hu-HU"/>
        </w:rPr>
        <w:t>adatok esetében egy csomagban az alábbi állományok átadása szükséges az adattárház felé:</w:t>
      </w:r>
    </w:p>
    <w:p w14:paraId="05BDB1E8" w14:textId="655D779B" w:rsidR="00F34E8C" w:rsidRDefault="00F34E8C" w:rsidP="008D10B2">
      <w:pPr>
        <w:pStyle w:val="Listaszerbekezds"/>
        <w:numPr>
          <w:ilvl w:val="0"/>
          <w:numId w:val="29"/>
        </w:numPr>
        <w:spacing w:before="240" w:after="240"/>
        <w:jc w:val="both"/>
      </w:pPr>
      <w:r w:rsidRPr="00F34E8C">
        <w:t>dokumentum</w:t>
      </w:r>
      <w:r>
        <w:t xml:space="preserve">: </w:t>
      </w:r>
      <w:r w:rsidR="008D10B2" w:rsidRPr="008D10B2">
        <w:t>Dokumentum leíró tábla.</w:t>
      </w:r>
    </w:p>
    <w:p w14:paraId="0AA7C8C4" w14:textId="3E671928" w:rsidR="00F34E8C" w:rsidRDefault="00F34E8C" w:rsidP="00F34E8C">
      <w:pPr>
        <w:pStyle w:val="Listaszerbekezds"/>
        <w:numPr>
          <w:ilvl w:val="0"/>
          <w:numId w:val="29"/>
        </w:numPr>
        <w:spacing w:before="240" w:after="240"/>
        <w:jc w:val="both"/>
      </w:pPr>
      <w:proofErr w:type="spellStart"/>
      <w:r w:rsidRPr="00F34E8C">
        <w:t>iratkezbinf</w:t>
      </w:r>
      <w:proofErr w:type="spellEnd"/>
      <w:r>
        <w:t xml:space="preserve">: </w:t>
      </w:r>
      <w:proofErr w:type="gramStart"/>
      <w:r w:rsidRPr="00F34E8C">
        <w:t>Irat kézbesítési</w:t>
      </w:r>
      <w:proofErr w:type="gramEnd"/>
      <w:r w:rsidRPr="00F34E8C">
        <w:t xml:space="preserve"> információkat tartalmazó tábla</w:t>
      </w:r>
    </w:p>
    <w:p w14:paraId="19619FAD" w14:textId="4FA11CBC" w:rsidR="00F34E8C" w:rsidRDefault="00F34E8C" w:rsidP="00C24894">
      <w:pPr>
        <w:pStyle w:val="Listaszerbekezds"/>
        <w:numPr>
          <w:ilvl w:val="0"/>
          <w:numId w:val="29"/>
        </w:numPr>
        <w:spacing w:before="240" w:after="240"/>
        <w:jc w:val="both"/>
      </w:pPr>
      <w:proofErr w:type="spellStart"/>
      <w:r w:rsidRPr="00F34E8C">
        <w:t>iratjogeroinf</w:t>
      </w:r>
      <w:proofErr w:type="spellEnd"/>
      <w:r>
        <w:t xml:space="preserve">: </w:t>
      </w:r>
      <w:r w:rsidRPr="00F34E8C">
        <w:t>Irat jogerősítési információkat tartalmazó tábla</w:t>
      </w:r>
    </w:p>
    <w:p w14:paraId="6705FE75" w14:textId="77777777" w:rsidR="00442595" w:rsidRDefault="00442595" w:rsidP="00442595">
      <w:pPr>
        <w:pStyle w:val="Listaszerbekezds"/>
        <w:numPr>
          <w:ilvl w:val="0"/>
          <w:numId w:val="29"/>
        </w:numPr>
        <w:spacing w:before="240" w:after="240"/>
        <w:jc w:val="both"/>
        <w:rPr>
          <w:lang w:eastAsia="hu-HU"/>
        </w:rPr>
      </w:pPr>
      <w:r>
        <w:rPr>
          <w:lang w:eastAsia="hu-HU"/>
        </w:rPr>
        <w:lastRenderedPageBreak/>
        <w:t>Az egyes állományokban várt oszlopok pontos listája [</w:t>
      </w:r>
      <w:r>
        <w:rPr>
          <w:lang w:eastAsia="hu-HU"/>
        </w:rPr>
        <w:fldChar w:fldCharType="begin"/>
      </w:r>
      <w:r>
        <w:rPr>
          <w:lang w:eastAsia="hu-HU"/>
        </w:rPr>
        <w:instrText xml:space="preserve"> REF _Ref530571256 \r \h </w:instrText>
      </w:r>
      <w:r>
        <w:rPr>
          <w:lang w:eastAsia="hu-HU"/>
        </w:rPr>
      </w:r>
      <w:r>
        <w:rPr>
          <w:lang w:eastAsia="hu-HU"/>
        </w:rPr>
        <w:fldChar w:fldCharType="separate"/>
      </w:r>
      <w:r>
        <w:rPr>
          <w:lang w:eastAsia="hu-HU"/>
        </w:rPr>
        <w:t>1</w:t>
      </w:r>
      <w:r>
        <w:rPr>
          <w:lang w:eastAsia="hu-HU"/>
        </w:rPr>
        <w:fldChar w:fldCharType="end"/>
      </w:r>
      <w:r>
        <w:rPr>
          <w:lang w:eastAsia="hu-HU"/>
        </w:rPr>
        <w:t>]-es mellékletben található meg.</w:t>
      </w:r>
    </w:p>
    <w:p w14:paraId="2D3E8ADB" w14:textId="77777777" w:rsidR="00F34E8C" w:rsidRDefault="00F34E8C" w:rsidP="00C24894">
      <w:pPr>
        <w:spacing w:before="240" w:after="240"/>
        <w:jc w:val="both"/>
        <w:rPr>
          <w:lang w:eastAsia="hu-HU"/>
        </w:rPr>
      </w:pPr>
      <w:r>
        <w:rPr>
          <w:lang w:eastAsia="hu-HU"/>
        </w:rPr>
        <w:t xml:space="preserve">Az adatkör töltése egy kezdeti ősfeltöltéssel indul, majd onnantól naponta a változás állományok átadása szükséges. </w:t>
      </w:r>
      <w:r w:rsidRPr="0098296E">
        <w:rPr>
          <w:lang w:eastAsia="hu-HU"/>
        </w:rPr>
        <w:t>Fontos megjegyezni, hogy napi delta töltés alkalmával minden napra</w:t>
      </w:r>
      <w:r>
        <w:rPr>
          <w:lang w:eastAsia="hu-HU"/>
        </w:rPr>
        <w:t xml:space="preserve"> vonatkozóan</w:t>
      </w:r>
      <w:r w:rsidRPr="0098296E">
        <w:rPr>
          <w:lang w:eastAsia="hu-HU"/>
        </w:rPr>
        <w:t xml:space="preserve"> kötelező csomagot átadni. Ez azt jelenti, hogy ha bármilyen okból néhány napi delta leválogatás kimarad, akkor azokat visszamenőlegesen egyesével pótolni szükséges, hogy az idősor helyesen épüljön fel az adattárház oldalon, és a kimaradt időszakban történt egyetlen adatváltozás se vesszen el.</w:t>
      </w:r>
    </w:p>
    <w:p w14:paraId="5361C0E2" w14:textId="77777777" w:rsidR="00F34E8C" w:rsidRDefault="00F34E8C" w:rsidP="00C24894">
      <w:pPr>
        <w:spacing w:before="240" w:after="240"/>
        <w:jc w:val="both"/>
        <w:rPr>
          <w:lang w:eastAsia="hu-HU"/>
        </w:rPr>
      </w:pPr>
      <w:r>
        <w:rPr>
          <w:lang w:eastAsia="hu-HU"/>
        </w:rPr>
        <w:t xml:space="preserve">Napi delta leválogatásokat éjfél után kérjük elindítani, és az előző nap 0-órától éjfélig történt változásokat kérjük átadni az adattárház felé. </w:t>
      </w:r>
    </w:p>
    <w:p w14:paraId="68318952" w14:textId="4CB7F370" w:rsidR="00F34E8C" w:rsidRDefault="00F34E8C" w:rsidP="00C24894">
      <w:pPr>
        <w:jc w:val="both"/>
      </w:pPr>
      <w:r>
        <w:rPr>
          <w:lang w:eastAsia="hu-HU"/>
        </w:rPr>
        <w:t>Az ősfeltöltés során</w:t>
      </w:r>
      <w:r>
        <w:t xml:space="preserve"> azon </w:t>
      </w:r>
      <w:r w:rsidR="00D76028">
        <w:t>irat</w:t>
      </w:r>
      <w:r w:rsidR="00976E48">
        <w:t>ok</w:t>
      </w:r>
      <w:r w:rsidR="00D76028">
        <w:t xml:space="preserve"> </w:t>
      </w:r>
      <w:r>
        <w:t xml:space="preserve">adatait szükséges átadni, </w:t>
      </w:r>
      <w:r w:rsidR="00976E48">
        <w:t>melyek időszaka 2014 vagy az utáni, korábbi bevallásokra nincs szüksége az adattárháznak.</w:t>
      </w:r>
    </w:p>
    <w:p w14:paraId="4F6E0C38" w14:textId="77777777" w:rsidR="00F34E8C" w:rsidRDefault="00F34E8C" w:rsidP="00C24894">
      <w:pPr>
        <w:spacing w:before="240" w:after="240"/>
        <w:jc w:val="both"/>
        <w:rPr>
          <w:lang w:eastAsia="hu-HU"/>
        </w:rPr>
      </w:pPr>
      <w:r>
        <w:rPr>
          <w:lang w:eastAsia="hu-HU"/>
        </w:rPr>
        <w:t xml:space="preserve">Az </w:t>
      </w:r>
      <w:proofErr w:type="spellStart"/>
      <w:r>
        <w:rPr>
          <w:lang w:eastAsia="hu-HU"/>
        </w:rPr>
        <w:t>adozo</w:t>
      </w:r>
      <w:proofErr w:type="spellEnd"/>
      <w:r>
        <w:rPr>
          <w:lang w:eastAsia="hu-HU"/>
        </w:rPr>
        <w:t xml:space="preserve"> tábla esetében az aktuális állapotot tükröző, míg az érvényesség kezdet és érvényesség vége dátumokkal rendelkező, jellemzőket tartalmazó többi tábla esetében 4 évre visszamenőleges adatokat kérjük átadni (20140101 kezdő dátummal és feladás napja-1 </w:t>
      </w:r>
      <w:proofErr w:type="spellStart"/>
      <w:r>
        <w:rPr>
          <w:lang w:eastAsia="hu-HU"/>
        </w:rPr>
        <w:t>ig</w:t>
      </w:r>
      <w:proofErr w:type="spellEnd"/>
      <w:r>
        <w:rPr>
          <w:lang w:eastAsia="hu-HU"/>
        </w:rPr>
        <w:t xml:space="preserve"> dátummal). A napi delta állományokban már csak azokat a rekordokat várja az adattárház, melyek a legutóbbi adatátadás óta kerültek rögzítésre vagy melyekben valamilyen, az adattárházat érintő változás történt </w:t>
      </w:r>
      <w:proofErr w:type="gramStart"/>
      <w:r>
        <w:rPr>
          <w:lang w:eastAsia="hu-HU"/>
        </w:rPr>
        <w:t>azóta</w:t>
      </w:r>
      <w:proofErr w:type="gramEnd"/>
      <w:r>
        <w:rPr>
          <w:lang w:eastAsia="hu-HU"/>
        </w:rPr>
        <w:t xml:space="preserve">. </w:t>
      </w:r>
    </w:p>
    <w:p w14:paraId="4BD79CBB" w14:textId="77777777" w:rsidR="00F34E8C" w:rsidRDefault="00F34E8C" w:rsidP="00C24894">
      <w:pPr>
        <w:spacing w:before="240" w:after="240"/>
        <w:jc w:val="both"/>
        <w:rPr>
          <w:lang w:eastAsia="hu-HU"/>
        </w:rPr>
      </w:pPr>
      <w:r>
        <w:rPr>
          <w:lang w:eastAsia="hu-HU"/>
        </w:rPr>
        <w:t xml:space="preserve">Amennyiben egy rekordra több változás is történt egy nap, </w:t>
      </w:r>
      <w:proofErr w:type="gramStart"/>
      <w:r>
        <w:rPr>
          <w:lang w:eastAsia="hu-HU"/>
        </w:rPr>
        <w:t>kérjük</w:t>
      </w:r>
      <w:proofErr w:type="gramEnd"/>
      <w:r>
        <w:rPr>
          <w:lang w:eastAsia="hu-HU"/>
        </w:rPr>
        <w:t xml:space="preserve"> csak az utolsó értéket adják fel az adattárház felé. Törlés jellegű változásokat a minden táblában megtalálható </w:t>
      </w:r>
      <w:r w:rsidRPr="00F34E8C">
        <w:rPr>
          <w:i/>
          <w:lang w:eastAsia="hu-HU"/>
        </w:rPr>
        <w:t>aktív jel</w:t>
      </w:r>
      <w:r>
        <w:rPr>
          <w:lang w:eastAsia="hu-HU"/>
        </w:rPr>
        <w:t xml:space="preserve"> használatával kell átadni. (Alapértelmezésben minden 1 (igaz), törlés esetén a rekord törléskori (vagyis a törlést megelőző teljes rekord) állapota 0 (hamis) értékkel érkezik). A napi leválogatást minden nap el kell végezni. Amennyiben egy csomag egyáltalán nem tartalmazna átadandó rekordot, akkor az </w:t>
      </w:r>
      <w:r w:rsidRPr="00057B72">
        <w:rPr>
          <w:lang w:eastAsia="hu-HU"/>
        </w:rPr>
        <w:t>ASP2 0_DWH_Interfész_</w:t>
      </w:r>
      <w:proofErr w:type="gramStart"/>
      <w:r w:rsidRPr="00057B72">
        <w:rPr>
          <w:lang w:eastAsia="hu-HU"/>
        </w:rPr>
        <w:t>specifikáció</w:t>
      </w:r>
      <w:proofErr w:type="gramEnd"/>
      <w:r w:rsidRPr="00057B72">
        <w:rPr>
          <w:lang w:eastAsia="hu-HU"/>
        </w:rPr>
        <w:t>_általános_v2.</w:t>
      </w:r>
      <w:r>
        <w:rPr>
          <w:lang w:eastAsia="hu-HU"/>
        </w:rPr>
        <w:t xml:space="preserve">1 dokumentum </w:t>
      </w:r>
      <w:r>
        <w:rPr>
          <w:lang w:eastAsia="hu-HU"/>
        </w:rPr>
        <w:fldChar w:fldCharType="begin"/>
      </w:r>
      <w:r>
        <w:rPr>
          <w:lang w:eastAsia="hu-HU"/>
        </w:rPr>
        <w:instrText xml:space="preserve"> REF _Ref522011753 \r \h </w:instrText>
      </w:r>
      <w:r>
        <w:rPr>
          <w:lang w:eastAsia="hu-HU"/>
        </w:rPr>
      </w:r>
      <w:r>
        <w:rPr>
          <w:lang w:eastAsia="hu-HU"/>
        </w:rPr>
        <w:fldChar w:fldCharType="separate"/>
      </w:r>
      <w:r>
        <w:rPr>
          <w:lang w:eastAsia="hu-HU"/>
        </w:rPr>
        <w:t>3.2.6</w:t>
      </w:r>
      <w:r>
        <w:rPr>
          <w:lang w:eastAsia="hu-HU"/>
        </w:rPr>
        <w:fldChar w:fldCharType="end"/>
      </w:r>
      <w:r>
        <w:rPr>
          <w:lang w:eastAsia="hu-HU"/>
        </w:rPr>
        <w:t xml:space="preserve"> fejezetben leírtak szerint kell eljárni (fájl nélküli, kitöltött metaadat tartalmú feladás).</w:t>
      </w:r>
    </w:p>
    <w:p w14:paraId="29A48A5A" w14:textId="119C9DAD" w:rsidR="00F34E8C" w:rsidRDefault="00F34E8C" w:rsidP="00C24894">
      <w:pPr>
        <w:spacing w:before="240" w:after="240"/>
        <w:jc w:val="both"/>
        <w:rPr>
          <w:lang w:eastAsia="hu-HU"/>
        </w:rPr>
      </w:pPr>
      <w:r>
        <w:rPr>
          <w:lang w:eastAsia="hu-HU"/>
        </w:rPr>
        <w:t>A következő ábra a táblák közötti főbb kapcsolatokat mutatja be:</w:t>
      </w:r>
    </w:p>
    <w:p w14:paraId="00F68A7A" w14:textId="6A3CDBE6" w:rsidR="00B344EE" w:rsidRDefault="00B008BF" w:rsidP="00C24894">
      <w:pPr>
        <w:keepNext/>
        <w:spacing w:before="240" w:after="240"/>
        <w:jc w:val="both"/>
      </w:pPr>
      <w:r>
        <w:rPr>
          <w:noProof/>
          <w:lang w:eastAsia="hu-HU"/>
        </w:rPr>
        <w:lastRenderedPageBreak/>
        <w:drawing>
          <wp:inline distT="0" distB="0" distL="0" distR="0" wp14:anchorId="41DD82E0" wp14:editId="7CCA299B">
            <wp:extent cx="5760720" cy="3058160"/>
            <wp:effectExtent l="0" t="0" r="0" b="889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at_v2.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058160"/>
                    </a:xfrm>
                    <a:prstGeom prst="rect">
                      <a:avLst/>
                    </a:prstGeom>
                  </pic:spPr>
                </pic:pic>
              </a:graphicData>
            </a:graphic>
          </wp:inline>
        </w:drawing>
      </w:r>
    </w:p>
    <w:p w14:paraId="4EF10892" w14:textId="47BD7B18" w:rsidR="00B344EE" w:rsidRPr="00C24894" w:rsidRDefault="00B344EE" w:rsidP="00C24894">
      <w:pPr>
        <w:pStyle w:val="Kpalrs"/>
        <w:spacing w:before="240"/>
        <w:rPr>
          <w:b w:val="0"/>
          <w:bCs w:val="0"/>
          <w:noProof/>
          <w:color w:val="auto"/>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25</w:t>
      </w:r>
      <w:r w:rsidRPr="00C24894">
        <w:rPr>
          <w:b w:val="0"/>
          <w:bCs w:val="0"/>
          <w:noProof/>
          <w:color w:val="auto"/>
          <w:sz w:val="18"/>
        </w:rPr>
        <w:fldChar w:fldCharType="end"/>
      </w:r>
      <w:r w:rsidRPr="00C24894">
        <w:rPr>
          <w:b w:val="0"/>
          <w:bCs w:val="0"/>
          <w:noProof/>
          <w:color w:val="auto"/>
          <w:sz w:val="18"/>
        </w:rPr>
        <w:t>. ábra Irat adatok logikai ábra</w:t>
      </w:r>
    </w:p>
    <w:p w14:paraId="711EB29D" w14:textId="77777777" w:rsidR="00F34E8C" w:rsidRDefault="00F34E8C" w:rsidP="00C24894">
      <w:pPr>
        <w:jc w:val="both"/>
      </w:pPr>
      <w:r>
        <w:t xml:space="preserve">A következő táblázat a táblák egyedi azonosítóit tartalmazza, azaz egy feladott </w:t>
      </w:r>
      <w:proofErr w:type="spellStart"/>
      <w:r>
        <w:t>dat</w:t>
      </w:r>
      <w:proofErr w:type="spellEnd"/>
      <w:r>
        <w:t xml:space="preserve"> fájlban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41B71969" w14:textId="77777777" w:rsidR="00F34E8C" w:rsidRDefault="00F34E8C" w:rsidP="00C24894">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F34E8C" w14:paraId="03FAA335" w14:textId="77777777" w:rsidTr="00B323EF">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856AC09" w14:textId="77777777" w:rsidR="00F34E8C" w:rsidRDefault="00F34E8C" w:rsidP="00B323EF">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0129569" w14:textId="77777777" w:rsidR="00F34E8C" w:rsidRDefault="00F34E8C" w:rsidP="00B323EF">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F51891" w14:paraId="767DEFD7"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0A98FBFA" w14:textId="6AA775AD" w:rsidR="00F51891" w:rsidRPr="00F34E8C" w:rsidRDefault="00F51891" w:rsidP="00B323EF">
            <w:r w:rsidRPr="00F34E8C">
              <w:t>dokumentum</w:t>
            </w:r>
          </w:p>
        </w:tc>
        <w:tc>
          <w:tcPr>
            <w:tcW w:w="5386" w:type="dxa"/>
            <w:tcBorders>
              <w:top w:val="single" w:sz="4" w:space="0" w:color="auto"/>
              <w:left w:val="single" w:sz="4" w:space="0" w:color="auto"/>
              <w:bottom w:val="single" w:sz="4" w:space="0" w:color="auto"/>
              <w:right w:val="single" w:sz="4" w:space="0" w:color="auto"/>
            </w:tcBorders>
            <w:noWrap/>
          </w:tcPr>
          <w:p w14:paraId="2A075613" w14:textId="6F2311D5" w:rsidR="00F51891" w:rsidRDefault="00F51891" w:rsidP="00B323EF">
            <w:proofErr w:type="spellStart"/>
            <w:r>
              <w:t>adohatosag_azon</w:t>
            </w:r>
            <w:proofErr w:type="spellEnd"/>
            <w:r>
              <w:t xml:space="preserve">, </w:t>
            </w:r>
            <w:proofErr w:type="spellStart"/>
            <w:r>
              <w:t>dokumentum_azon</w:t>
            </w:r>
            <w:proofErr w:type="spellEnd"/>
          </w:p>
        </w:tc>
      </w:tr>
      <w:tr w:rsidR="00F51891" w14:paraId="1FBF0DBB"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13027E9D" w14:textId="151243ED" w:rsidR="00F51891" w:rsidRPr="00F34E8C" w:rsidRDefault="00F51891" w:rsidP="00B323EF">
            <w:proofErr w:type="spellStart"/>
            <w:r w:rsidRPr="00F34E8C">
              <w:t>iratkezbinf</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61C00CFC" w14:textId="6A665290" w:rsidR="00F51891" w:rsidRDefault="00F51891" w:rsidP="00B323EF">
            <w:proofErr w:type="spellStart"/>
            <w:r>
              <w:t>adohatosag_azon</w:t>
            </w:r>
            <w:proofErr w:type="spellEnd"/>
            <w:r>
              <w:t xml:space="preserve">, </w:t>
            </w:r>
            <w:proofErr w:type="spellStart"/>
            <w:r w:rsidRPr="00F51891">
              <w:t>iratkezbinf_azon</w:t>
            </w:r>
            <w:proofErr w:type="spellEnd"/>
          </w:p>
        </w:tc>
      </w:tr>
      <w:tr w:rsidR="00F51891" w14:paraId="0A5C8545" w14:textId="77777777" w:rsidTr="00B323EF">
        <w:trPr>
          <w:trHeight w:val="300"/>
        </w:trPr>
        <w:tc>
          <w:tcPr>
            <w:tcW w:w="3828" w:type="dxa"/>
            <w:tcBorders>
              <w:top w:val="single" w:sz="4" w:space="0" w:color="auto"/>
              <w:left w:val="single" w:sz="4" w:space="0" w:color="auto"/>
              <w:bottom w:val="single" w:sz="4" w:space="0" w:color="auto"/>
              <w:right w:val="single" w:sz="4" w:space="0" w:color="auto"/>
            </w:tcBorders>
            <w:noWrap/>
          </w:tcPr>
          <w:p w14:paraId="187658C8" w14:textId="50B9C0F8" w:rsidR="00F51891" w:rsidRPr="00F34E8C" w:rsidRDefault="00F51891" w:rsidP="00B323EF">
            <w:proofErr w:type="spellStart"/>
            <w:r w:rsidRPr="00F34E8C">
              <w:t>iratjogeroinf</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F389FF0" w14:textId="3093A7AA" w:rsidR="00F51891" w:rsidRDefault="00F51891" w:rsidP="00B323EF">
            <w:proofErr w:type="spellStart"/>
            <w:r>
              <w:t>adohatosag_azon</w:t>
            </w:r>
            <w:proofErr w:type="spellEnd"/>
            <w:r>
              <w:t xml:space="preserve">, </w:t>
            </w:r>
            <w:proofErr w:type="spellStart"/>
            <w:r w:rsidRPr="00F51891">
              <w:t>iratjogeroinf_azon</w:t>
            </w:r>
            <w:proofErr w:type="spellEnd"/>
          </w:p>
        </w:tc>
      </w:tr>
    </w:tbl>
    <w:p w14:paraId="72D826AB" w14:textId="5428D884" w:rsidR="00F34E8C" w:rsidRDefault="00B323EF" w:rsidP="00C24894">
      <w:pPr>
        <w:pStyle w:val="Cmsor3"/>
      </w:pPr>
      <w:bookmarkStart w:id="307" w:name="_Toc535221238"/>
      <w:r>
        <w:t>Pénzügy adatok köre</w:t>
      </w:r>
      <w:bookmarkEnd w:id="307"/>
    </w:p>
    <w:p w14:paraId="78D2DC07" w14:textId="5DBF43B8" w:rsidR="00566C0B" w:rsidRDefault="00566C0B" w:rsidP="00566C0B">
      <w:pPr>
        <w:spacing w:before="240" w:after="240"/>
        <w:jc w:val="both"/>
        <w:rPr>
          <w:lang w:eastAsia="hu-HU"/>
        </w:rPr>
      </w:pPr>
      <w:r>
        <w:rPr>
          <w:lang w:eastAsia="hu-HU"/>
        </w:rPr>
        <w:t xml:space="preserve">Az ASP ADÓ szakrendszere esetén a pénzügy adatok tekintetében az adott </w:t>
      </w:r>
      <w:proofErr w:type="spellStart"/>
      <w:r>
        <w:rPr>
          <w:lang w:eastAsia="hu-HU"/>
        </w:rPr>
        <w:t>tenantba</w:t>
      </w:r>
      <w:proofErr w:type="spellEnd"/>
      <w:r>
        <w:rPr>
          <w:lang w:eastAsia="hu-HU"/>
        </w:rPr>
        <w:t xml:space="preserve"> tartozó önkormányzat adatának kell egy csomagot képeznie, így egy-egy feladás esetében az ASP-</w:t>
      </w:r>
      <w:proofErr w:type="spellStart"/>
      <w:r>
        <w:rPr>
          <w:lang w:eastAsia="hu-HU"/>
        </w:rPr>
        <w:t>től</w:t>
      </w:r>
      <w:proofErr w:type="spellEnd"/>
      <w:r>
        <w:rPr>
          <w:lang w:eastAsia="hu-HU"/>
        </w:rPr>
        <w:t xml:space="preserve"> annyi csomag érkezését várja az </w:t>
      </w:r>
      <w:proofErr w:type="spellStart"/>
      <w:r>
        <w:rPr>
          <w:lang w:eastAsia="hu-HU"/>
        </w:rPr>
        <w:t>adattárház</w:t>
      </w:r>
      <w:proofErr w:type="spellEnd"/>
      <w:r>
        <w:rPr>
          <w:lang w:eastAsia="hu-HU"/>
        </w:rPr>
        <w:t xml:space="preserve">, ahány </w:t>
      </w:r>
      <w:proofErr w:type="spellStart"/>
      <w:r>
        <w:rPr>
          <w:lang w:eastAsia="hu-HU"/>
        </w:rPr>
        <w:t>tenantot</w:t>
      </w:r>
      <w:proofErr w:type="spellEnd"/>
      <w:r>
        <w:rPr>
          <w:lang w:eastAsia="hu-HU"/>
        </w:rPr>
        <w:t xml:space="preserve"> kezel aktuálisan az ASP ADO.</w:t>
      </w:r>
    </w:p>
    <w:p w14:paraId="4C4FE69D" w14:textId="0C4A3906" w:rsidR="00566C0B" w:rsidRDefault="00566C0B" w:rsidP="00566C0B">
      <w:pPr>
        <w:spacing w:before="240" w:after="240"/>
        <w:jc w:val="both"/>
      </w:pPr>
      <w:r>
        <w:rPr>
          <w:lang w:eastAsia="hu-HU"/>
        </w:rPr>
        <w:t>Az interfészen csatlakozó önkormányzatok esetében alapértelmezetten az önkormányzat a</w:t>
      </w:r>
      <w:r w:rsidR="00781CB8">
        <w:rPr>
          <w:lang w:eastAsia="hu-HU"/>
        </w:rPr>
        <w:t xml:space="preserve">dó szakrendszerében kezelt pénzügy </w:t>
      </w:r>
      <w:r>
        <w:rPr>
          <w:lang w:eastAsia="hu-HU"/>
        </w:rPr>
        <w:t>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r>
        <w:rPr>
          <w:lang w:eastAsia="hu-HU"/>
        </w:rPr>
      </w:r>
      <w:r>
        <w:rPr>
          <w:lang w:eastAsia="hu-HU"/>
        </w:rPr>
        <w:fldChar w:fldCharType="separate"/>
      </w:r>
      <w:r>
        <w:rPr>
          <w:lang w:eastAsia="hu-HU"/>
        </w:rPr>
        <w:t>3.1.2.1</w:t>
      </w:r>
      <w:r>
        <w:rPr>
          <w:lang w:eastAsia="hu-HU"/>
        </w:rPr>
        <w:fldChar w:fldCharType="end"/>
      </w:r>
      <w:r>
        <w:rPr>
          <w:lang w:eastAsia="hu-HU"/>
        </w:rPr>
        <w:t xml:space="preserve"> fejezet).</w:t>
      </w:r>
    </w:p>
    <w:p w14:paraId="304EE86E" w14:textId="02AD4E97" w:rsidR="00566C0B" w:rsidRDefault="00566C0B" w:rsidP="00566C0B">
      <w:pPr>
        <w:spacing w:before="240" w:after="240"/>
        <w:jc w:val="both"/>
        <w:rPr>
          <w:lang w:eastAsia="hu-HU"/>
        </w:rPr>
      </w:pPr>
      <w:r>
        <w:rPr>
          <w:lang w:eastAsia="hu-HU"/>
        </w:rPr>
        <w:t xml:space="preserve">A </w:t>
      </w:r>
      <w:r w:rsidR="002D2623">
        <w:rPr>
          <w:lang w:eastAsia="hu-HU"/>
        </w:rPr>
        <w:t>pénzügy adatok</w:t>
      </w:r>
      <w:r>
        <w:rPr>
          <w:lang w:eastAsia="hu-HU"/>
        </w:rPr>
        <w:t xml:space="preserve"> esetében egy csomagban az alábbi állományok átadása szükséges az adattárház felé:</w:t>
      </w:r>
    </w:p>
    <w:p w14:paraId="5E37A42B" w14:textId="618058E9" w:rsidR="00566C0B" w:rsidRDefault="005E4BFB" w:rsidP="00C24894">
      <w:pPr>
        <w:pStyle w:val="Listaszerbekezds"/>
        <w:numPr>
          <w:ilvl w:val="0"/>
          <w:numId w:val="48"/>
        </w:numPr>
        <w:spacing w:before="240" w:after="240"/>
        <w:jc w:val="both"/>
      </w:pPr>
      <w:r>
        <w:t>forgalom</w:t>
      </w:r>
      <w:r w:rsidR="00566C0B" w:rsidRPr="003469B3">
        <w:t xml:space="preserve">: </w:t>
      </w:r>
      <w:r>
        <w:t>Kötelezettség előírások, törlések, jóváírás előírások törlések</w:t>
      </w:r>
    </w:p>
    <w:p w14:paraId="4B0FE902" w14:textId="77777777" w:rsidR="00442595" w:rsidRDefault="00442595" w:rsidP="00C24894">
      <w:pPr>
        <w:spacing w:before="240" w:after="240"/>
        <w:jc w:val="both"/>
        <w:rPr>
          <w:lang w:eastAsia="hu-HU"/>
        </w:rPr>
      </w:pPr>
      <w:r>
        <w:rPr>
          <w:lang w:eastAsia="hu-HU"/>
        </w:rPr>
        <w:t>Az egyes állományokban várt oszlopok pontos listája [</w:t>
      </w:r>
      <w:r>
        <w:rPr>
          <w:lang w:eastAsia="hu-HU"/>
        </w:rPr>
        <w:fldChar w:fldCharType="begin"/>
      </w:r>
      <w:r>
        <w:rPr>
          <w:lang w:eastAsia="hu-HU"/>
        </w:rPr>
        <w:instrText xml:space="preserve"> REF _Ref530571256 \r \h </w:instrText>
      </w:r>
      <w:r>
        <w:rPr>
          <w:lang w:eastAsia="hu-HU"/>
        </w:rPr>
      </w:r>
      <w:r>
        <w:rPr>
          <w:lang w:eastAsia="hu-HU"/>
        </w:rPr>
        <w:fldChar w:fldCharType="separate"/>
      </w:r>
      <w:r>
        <w:rPr>
          <w:lang w:eastAsia="hu-HU"/>
        </w:rPr>
        <w:t>1</w:t>
      </w:r>
      <w:r>
        <w:rPr>
          <w:lang w:eastAsia="hu-HU"/>
        </w:rPr>
        <w:fldChar w:fldCharType="end"/>
      </w:r>
      <w:r>
        <w:rPr>
          <w:lang w:eastAsia="hu-HU"/>
        </w:rPr>
        <w:t>]-es mellékletben található meg.</w:t>
      </w:r>
    </w:p>
    <w:p w14:paraId="541A94C9" w14:textId="77777777" w:rsidR="002D2623" w:rsidRDefault="002D2623" w:rsidP="00C24894">
      <w:pPr>
        <w:spacing w:before="240" w:after="240"/>
        <w:jc w:val="both"/>
        <w:rPr>
          <w:lang w:eastAsia="hu-HU"/>
        </w:rPr>
      </w:pPr>
      <w:r>
        <w:rPr>
          <w:lang w:eastAsia="hu-HU"/>
        </w:rPr>
        <w:lastRenderedPageBreak/>
        <w:t xml:space="preserve">Az adatkör töltése egy kezdeti ősfeltöltéssel indul, majd onnantól naponta a változás állományok átadása szükséges. </w:t>
      </w:r>
      <w:r w:rsidRPr="0098296E">
        <w:rPr>
          <w:lang w:eastAsia="hu-HU"/>
        </w:rPr>
        <w:t>Fontos megjegyezni, hogy napi delta töltés alkalmával minden napra</w:t>
      </w:r>
      <w:r>
        <w:rPr>
          <w:lang w:eastAsia="hu-HU"/>
        </w:rPr>
        <w:t xml:space="preserve"> vonatkozóan</w:t>
      </w:r>
      <w:r w:rsidRPr="0098296E">
        <w:rPr>
          <w:lang w:eastAsia="hu-HU"/>
        </w:rPr>
        <w:t xml:space="preserve"> kötelező csomagot átadni. Ez azt jelenti, hogy ha bármilyen okból néhány napi delta leválogatás kimarad, akkor azokat visszamenőlegesen egyesével pótolni szükséges, hogy az idősor helyesen épüljön fel az adattárház oldalon, és a kimaradt időszakban történt egyetlen adatváltozás se vesszen el.</w:t>
      </w:r>
    </w:p>
    <w:p w14:paraId="1ACAB717" w14:textId="77777777" w:rsidR="002D2623" w:rsidRDefault="002D2623" w:rsidP="00C24894">
      <w:pPr>
        <w:spacing w:before="240" w:after="240"/>
        <w:jc w:val="both"/>
        <w:rPr>
          <w:lang w:eastAsia="hu-HU"/>
        </w:rPr>
      </w:pPr>
      <w:r>
        <w:rPr>
          <w:lang w:eastAsia="hu-HU"/>
        </w:rPr>
        <w:t xml:space="preserve">Napi delta leválogatásokat éjfél után kérjük elindítani, és az előző nap 0-órától éjfélig történt változásokat kérjük átadni az adattárház felé. </w:t>
      </w:r>
    </w:p>
    <w:p w14:paraId="72A8576C" w14:textId="6A5ECD70" w:rsidR="009C06E4" w:rsidRDefault="009C06E4" w:rsidP="009C06E4">
      <w:pPr>
        <w:jc w:val="both"/>
      </w:pPr>
      <w:r>
        <w:rPr>
          <w:lang w:eastAsia="hu-HU"/>
        </w:rPr>
        <w:t>Az ősfeltöltés során</w:t>
      </w:r>
      <w:r>
        <w:t xml:space="preserve"> azon pénzügy adatokat szükséges átadni, melyek időszaka 2014 vagy az utáni, korábbi bevallásokra nincs szüksége az adattárháznak.</w:t>
      </w:r>
    </w:p>
    <w:p w14:paraId="3B0EAC49" w14:textId="2D7103EF" w:rsidR="002D2623" w:rsidRDefault="002D2623" w:rsidP="00C24894">
      <w:pPr>
        <w:spacing w:before="240" w:after="240"/>
        <w:jc w:val="both"/>
        <w:rPr>
          <w:ins w:id="308" w:author="Szijártó András" w:date="2019-01-14T15:05:00Z"/>
          <w:lang w:eastAsia="hu-HU"/>
        </w:rPr>
      </w:pPr>
      <w:r>
        <w:rPr>
          <w:lang w:eastAsia="hu-HU"/>
        </w:rPr>
        <w:t xml:space="preserve">Amennyiben egy rekordra több változás is történt egy nap, </w:t>
      </w:r>
      <w:proofErr w:type="gramStart"/>
      <w:r>
        <w:rPr>
          <w:lang w:eastAsia="hu-HU"/>
        </w:rPr>
        <w:t>kérjük</w:t>
      </w:r>
      <w:proofErr w:type="gramEnd"/>
      <w:r>
        <w:rPr>
          <w:lang w:eastAsia="hu-HU"/>
        </w:rPr>
        <w:t xml:space="preserve"> csak az utolsó értéket adják fel az adattárház felé. Törlés jellegű változásokat a minden táblában megtalálható </w:t>
      </w:r>
      <w:r w:rsidRPr="002D2623">
        <w:rPr>
          <w:i/>
          <w:lang w:eastAsia="hu-HU"/>
        </w:rPr>
        <w:t>aktív jel</w:t>
      </w:r>
      <w:r>
        <w:rPr>
          <w:lang w:eastAsia="hu-HU"/>
        </w:rPr>
        <w:t xml:space="preserve"> használatával kell átadni. (Alapértelmezésben minden 1 (igaz), törlés esetén a rekord törléskori (vagyis a törlést megelőző teljes rekord) állapota 0 (hamis) értékkel érkezik). A napi leválogatást minden nap el kell végezni. Amennyiben egy csomag egyáltalán nem tartalmazna átadandó rekordot, akkor az </w:t>
      </w:r>
      <w:r w:rsidRPr="00057B72">
        <w:rPr>
          <w:lang w:eastAsia="hu-HU"/>
        </w:rPr>
        <w:t>ASP2 0_DWH_Interfész_</w:t>
      </w:r>
      <w:proofErr w:type="gramStart"/>
      <w:r w:rsidRPr="00057B72">
        <w:rPr>
          <w:lang w:eastAsia="hu-HU"/>
        </w:rPr>
        <w:t>specifikáció</w:t>
      </w:r>
      <w:proofErr w:type="gramEnd"/>
      <w:r w:rsidRPr="00057B72">
        <w:rPr>
          <w:lang w:eastAsia="hu-HU"/>
        </w:rPr>
        <w:t>_általános_v2.</w:t>
      </w:r>
      <w:r>
        <w:rPr>
          <w:lang w:eastAsia="hu-HU"/>
        </w:rPr>
        <w:t xml:space="preserve">1 dokumentum </w:t>
      </w:r>
      <w:r>
        <w:rPr>
          <w:lang w:eastAsia="hu-HU"/>
        </w:rPr>
        <w:fldChar w:fldCharType="begin"/>
      </w:r>
      <w:r>
        <w:rPr>
          <w:lang w:eastAsia="hu-HU"/>
        </w:rPr>
        <w:instrText xml:space="preserve"> REF _Ref522011753 \r \h </w:instrText>
      </w:r>
      <w:r>
        <w:rPr>
          <w:lang w:eastAsia="hu-HU"/>
        </w:rPr>
      </w:r>
      <w:r>
        <w:rPr>
          <w:lang w:eastAsia="hu-HU"/>
        </w:rPr>
        <w:fldChar w:fldCharType="separate"/>
      </w:r>
      <w:r>
        <w:rPr>
          <w:lang w:eastAsia="hu-HU"/>
        </w:rPr>
        <w:t>3.2.6</w:t>
      </w:r>
      <w:r>
        <w:rPr>
          <w:lang w:eastAsia="hu-HU"/>
        </w:rPr>
        <w:fldChar w:fldCharType="end"/>
      </w:r>
      <w:r>
        <w:rPr>
          <w:lang w:eastAsia="hu-HU"/>
        </w:rPr>
        <w:t xml:space="preserve"> fejezetben leírtak szerint kell eljárni (fájl nélküli, kitöltött metaadat tartalmú feladás).</w:t>
      </w:r>
    </w:p>
    <w:p w14:paraId="63B0B29A" w14:textId="3DEA740F" w:rsidR="007B1670" w:rsidRDefault="007B1670" w:rsidP="007B1670">
      <w:pPr>
        <w:spacing w:before="240" w:after="240"/>
        <w:jc w:val="both"/>
        <w:rPr>
          <w:lang w:eastAsia="hu-HU"/>
        </w:rPr>
      </w:pPr>
      <w:ins w:id="309" w:author="Szijártó András" w:date="2019-01-14T15:05:00Z">
        <w:r w:rsidRPr="00903A34">
          <w:t xml:space="preserve">Ősfeltöltés tekintetében abban maratunk, hogy HAIR </w:t>
        </w:r>
      </w:ins>
      <w:ins w:id="310" w:author="Szijártó András" w:date="2019-01-14T15:48:00Z">
        <w:r w:rsidR="00784479">
          <w:t>19</w:t>
        </w:r>
      </w:ins>
      <w:ins w:id="311" w:author="Szijártó András" w:date="2019-01-14T15:05:00Z">
        <w:r w:rsidRPr="00903A34">
          <w:t>92-ig visszamenőleg adja az adatokat, ASP-pedig egy 2017-es nyitó egyenleggel indul</w:t>
        </w:r>
        <w:r>
          <w:t>, és utána már csak változás adatokat vesz át.</w:t>
        </w:r>
      </w:ins>
    </w:p>
    <w:p w14:paraId="3CF43AE5" w14:textId="111C7AAA" w:rsidR="002D2623" w:rsidRDefault="002D2623" w:rsidP="00C24894">
      <w:pPr>
        <w:spacing w:before="240" w:after="240"/>
        <w:jc w:val="both"/>
        <w:rPr>
          <w:lang w:eastAsia="hu-HU"/>
        </w:rPr>
      </w:pPr>
      <w:r>
        <w:rPr>
          <w:lang w:eastAsia="hu-HU"/>
        </w:rPr>
        <w:t>A következő ábra a táblák közötti főbb kapcsolatokat mutatja be:</w:t>
      </w:r>
    </w:p>
    <w:p w14:paraId="3151D6B2" w14:textId="0D83F1A8" w:rsidR="000A18C2" w:rsidRDefault="00B008BF" w:rsidP="00C24894">
      <w:pPr>
        <w:keepNext/>
        <w:spacing w:before="240" w:after="240"/>
        <w:jc w:val="center"/>
      </w:pPr>
      <w:r>
        <w:rPr>
          <w:noProof/>
          <w:lang w:eastAsia="hu-HU"/>
        </w:rPr>
        <w:drawing>
          <wp:inline distT="0" distB="0" distL="0" distR="0" wp14:anchorId="5D72EDCD" wp14:editId="1975743D">
            <wp:extent cx="1476375" cy="331470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zugyv2.jpg"/>
                    <pic:cNvPicPr/>
                  </pic:nvPicPr>
                  <pic:blipFill>
                    <a:blip r:embed="rId38">
                      <a:extLst>
                        <a:ext uri="{28A0092B-C50C-407E-A947-70E740481C1C}">
                          <a14:useLocalDpi xmlns:a14="http://schemas.microsoft.com/office/drawing/2010/main" val="0"/>
                        </a:ext>
                      </a:extLst>
                    </a:blip>
                    <a:stretch>
                      <a:fillRect/>
                    </a:stretch>
                  </pic:blipFill>
                  <pic:spPr>
                    <a:xfrm>
                      <a:off x="0" y="0"/>
                      <a:ext cx="1476375" cy="3314700"/>
                    </a:xfrm>
                    <a:prstGeom prst="rect">
                      <a:avLst/>
                    </a:prstGeom>
                  </pic:spPr>
                </pic:pic>
              </a:graphicData>
            </a:graphic>
          </wp:inline>
        </w:drawing>
      </w:r>
    </w:p>
    <w:p w14:paraId="0C9A75DF" w14:textId="77F5BD88" w:rsidR="000A18C2" w:rsidRPr="00C24894" w:rsidRDefault="000A18C2"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26</w:t>
      </w:r>
      <w:r w:rsidRPr="00C24894">
        <w:rPr>
          <w:b w:val="0"/>
          <w:bCs w:val="0"/>
          <w:noProof/>
          <w:color w:val="auto"/>
          <w:sz w:val="18"/>
        </w:rPr>
        <w:fldChar w:fldCharType="end"/>
      </w:r>
      <w:r w:rsidRPr="00C24894">
        <w:rPr>
          <w:b w:val="0"/>
          <w:bCs w:val="0"/>
          <w:noProof/>
          <w:color w:val="auto"/>
          <w:sz w:val="18"/>
        </w:rPr>
        <w:t>. ábra Pénzügy adatok logikai ábra</w:t>
      </w:r>
    </w:p>
    <w:p w14:paraId="6C206DD6" w14:textId="77777777" w:rsidR="002D2623" w:rsidRDefault="002D2623" w:rsidP="00C24894">
      <w:pPr>
        <w:jc w:val="both"/>
      </w:pPr>
      <w:r>
        <w:lastRenderedPageBreak/>
        <w:t xml:space="preserve">A következő táblázat a táblák egyedi azonosítóit tartalmazza, azaz egy feladott </w:t>
      </w:r>
      <w:proofErr w:type="spellStart"/>
      <w:r>
        <w:t>dat</w:t>
      </w:r>
      <w:proofErr w:type="spellEnd"/>
      <w:r>
        <w:t xml:space="preserve"> fájlban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33228C60" w14:textId="77777777" w:rsidR="002D2623" w:rsidRDefault="002D2623" w:rsidP="00C24894">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2D2623" w14:paraId="2BDFECA7" w14:textId="77777777" w:rsidTr="00350C73">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F7017F7" w14:textId="77777777" w:rsidR="002D2623" w:rsidRDefault="002D2623" w:rsidP="00350C73">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A543773" w14:textId="77777777" w:rsidR="002D2623" w:rsidRDefault="002D2623" w:rsidP="00350C73">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F91F1D" w14:paraId="29AC9D5C"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48868D26" w14:textId="19DA6C9C" w:rsidR="00F91F1D" w:rsidRPr="00F34E8C" w:rsidRDefault="005E4BFB" w:rsidP="00F91F1D">
            <w:r>
              <w:t>forgalom</w:t>
            </w:r>
          </w:p>
        </w:tc>
        <w:tc>
          <w:tcPr>
            <w:tcW w:w="5386" w:type="dxa"/>
            <w:tcBorders>
              <w:top w:val="single" w:sz="4" w:space="0" w:color="auto"/>
              <w:left w:val="single" w:sz="4" w:space="0" w:color="auto"/>
              <w:bottom w:val="single" w:sz="4" w:space="0" w:color="auto"/>
              <w:right w:val="single" w:sz="4" w:space="0" w:color="auto"/>
            </w:tcBorders>
            <w:noWrap/>
          </w:tcPr>
          <w:p w14:paraId="6CE1B368" w14:textId="6B856773" w:rsidR="00F91F1D" w:rsidRDefault="00F91F1D">
            <w:proofErr w:type="spellStart"/>
            <w:r>
              <w:t>adohatosag_azon</w:t>
            </w:r>
            <w:proofErr w:type="spellEnd"/>
            <w:r>
              <w:t xml:space="preserve">, </w:t>
            </w:r>
            <w:proofErr w:type="spellStart"/>
            <w:r w:rsidR="00B008BF">
              <w:t>forgalom</w:t>
            </w:r>
            <w:r w:rsidRPr="00F91F1D">
              <w:t>_azon</w:t>
            </w:r>
            <w:proofErr w:type="spellEnd"/>
          </w:p>
        </w:tc>
      </w:tr>
    </w:tbl>
    <w:p w14:paraId="2E996CBF" w14:textId="2E5F8546" w:rsidR="00B323EF" w:rsidRDefault="00B323EF" w:rsidP="00C24894">
      <w:pPr>
        <w:rPr>
          <w:lang w:eastAsia="hu-HU"/>
        </w:rPr>
      </w:pPr>
    </w:p>
    <w:p w14:paraId="28EB915F" w14:textId="7B414D11" w:rsidR="007F695E" w:rsidRDefault="00733902" w:rsidP="007F695E">
      <w:pPr>
        <w:pStyle w:val="Cmsor3"/>
        <w:rPr>
          <w:ins w:id="312" w:author="Szijártó András" w:date="2019-01-14T16:16:00Z"/>
        </w:rPr>
      </w:pPr>
      <w:bookmarkStart w:id="313" w:name="_Toc535221239"/>
      <w:r>
        <w:t>Ö</w:t>
      </w:r>
      <w:r w:rsidR="007F695E">
        <w:t>sszesítés adatok köre</w:t>
      </w:r>
      <w:bookmarkEnd w:id="313"/>
    </w:p>
    <w:p w14:paraId="2B19338A" w14:textId="77777777" w:rsidR="00912DCC" w:rsidRDefault="00912DCC" w:rsidP="00912DCC">
      <w:pPr>
        <w:spacing w:before="240" w:after="240"/>
        <w:jc w:val="both"/>
        <w:rPr>
          <w:moveTo w:id="314" w:author="Szijártó András" w:date="2019-01-14T16:16:00Z"/>
          <w:lang w:eastAsia="hu-HU"/>
        </w:rPr>
      </w:pPr>
      <w:moveToRangeStart w:id="315" w:author="Szijártó András" w:date="2019-01-14T16:16:00Z" w:name="move535245939"/>
      <w:moveTo w:id="316" w:author="Szijártó András" w:date="2019-01-14T16:16:00Z">
        <w:r>
          <w:rPr>
            <w:lang w:eastAsia="hu-HU"/>
          </w:rPr>
          <w:t xml:space="preserve">Az ASP ADÓ szakrendszere esetén az összesítés adatok tekintetében az adott </w:t>
        </w:r>
        <w:proofErr w:type="spellStart"/>
        <w:r>
          <w:rPr>
            <w:lang w:eastAsia="hu-HU"/>
          </w:rPr>
          <w:t>tenantba</w:t>
        </w:r>
        <w:proofErr w:type="spellEnd"/>
        <w:r>
          <w:rPr>
            <w:lang w:eastAsia="hu-HU"/>
          </w:rPr>
          <w:t xml:space="preserve"> tartozó önkormányzat adatának kell egy csomagot képeznie, így egy-egy feladás esetében az ASP-</w:t>
        </w:r>
        <w:proofErr w:type="spellStart"/>
        <w:r>
          <w:rPr>
            <w:lang w:eastAsia="hu-HU"/>
          </w:rPr>
          <w:t>től</w:t>
        </w:r>
        <w:proofErr w:type="spellEnd"/>
        <w:r>
          <w:rPr>
            <w:lang w:eastAsia="hu-HU"/>
          </w:rPr>
          <w:t xml:space="preserve"> annyi csomag érkezését várja az </w:t>
        </w:r>
        <w:proofErr w:type="spellStart"/>
        <w:r>
          <w:rPr>
            <w:lang w:eastAsia="hu-HU"/>
          </w:rPr>
          <w:t>adattárház</w:t>
        </w:r>
        <w:proofErr w:type="spellEnd"/>
        <w:r>
          <w:rPr>
            <w:lang w:eastAsia="hu-HU"/>
          </w:rPr>
          <w:t xml:space="preserve">, ahány </w:t>
        </w:r>
        <w:proofErr w:type="spellStart"/>
        <w:r>
          <w:rPr>
            <w:lang w:eastAsia="hu-HU"/>
          </w:rPr>
          <w:t>tenantot</w:t>
        </w:r>
        <w:proofErr w:type="spellEnd"/>
        <w:r>
          <w:rPr>
            <w:lang w:eastAsia="hu-HU"/>
          </w:rPr>
          <w:t xml:space="preserve"> kezel aktuálisan az ASP ADO.</w:t>
        </w:r>
      </w:moveTo>
    </w:p>
    <w:p w14:paraId="00DB1053" w14:textId="77777777" w:rsidR="00912DCC" w:rsidRDefault="00912DCC" w:rsidP="00912DCC">
      <w:pPr>
        <w:spacing w:before="240" w:after="240"/>
        <w:jc w:val="both"/>
        <w:rPr>
          <w:moveTo w:id="317" w:author="Szijártó András" w:date="2019-01-14T16:16:00Z"/>
        </w:rPr>
      </w:pPr>
      <w:moveTo w:id="318" w:author="Szijártó András" w:date="2019-01-14T16:16:00Z">
        <w:r>
          <w:rPr>
            <w:lang w:eastAsia="hu-HU"/>
          </w:rPr>
          <w:t>Az interfészen csatlakozó önkormányzatok esetében alapértelmezetten az önkormányzat adó szakrendszerében kezelt összesítés adatok kerülnek egy csomagba. Amennyiben egy szállító több önkormányzat adataival is rendelkezik, akkor is szükséges önkormányzatonként külön csomagokat küldeni az adattárház felé, ezzel betartva a csomagok névkonvencióját (</w:t>
        </w:r>
        <w:r>
          <w:rPr>
            <w:lang w:eastAsia="hu-HU"/>
          </w:rPr>
          <w:fldChar w:fldCharType="begin"/>
        </w:r>
        <w:r>
          <w:rPr>
            <w:lang w:eastAsia="hu-HU"/>
          </w:rPr>
          <w:instrText xml:space="preserve"> REF _Ref509302082 \r \h </w:instrText>
        </w:r>
      </w:moveTo>
      <w:r>
        <w:rPr>
          <w:lang w:eastAsia="hu-HU"/>
        </w:rPr>
      </w:r>
      <w:moveTo w:id="319" w:author="Szijártó András" w:date="2019-01-14T16:16:00Z">
        <w:r>
          <w:rPr>
            <w:lang w:eastAsia="hu-HU"/>
          </w:rPr>
          <w:fldChar w:fldCharType="separate"/>
        </w:r>
        <w:r>
          <w:rPr>
            <w:lang w:eastAsia="hu-HU"/>
          </w:rPr>
          <w:t>3.1.2.1</w:t>
        </w:r>
        <w:r>
          <w:rPr>
            <w:lang w:eastAsia="hu-HU"/>
          </w:rPr>
          <w:fldChar w:fldCharType="end"/>
        </w:r>
        <w:r>
          <w:rPr>
            <w:lang w:eastAsia="hu-HU"/>
          </w:rPr>
          <w:t xml:space="preserve"> fejezet).</w:t>
        </w:r>
      </w:moveTo>
    </w:p>
    <w:moveToRangeEnd w:id="315"/>
    <w:p w14:paraId="13368EF9" w14:textId="77777777" w:rsidR="00912DCC" w:rsidRPr="00D07FD1" w:rsidRDefault="00912DCC">
      <w:pPr>
        <w:pPrChange w:id="320" w:author="Szijártó András" w:date="2019-01-14T16:16:00Z">
          <w:pPr>
            <w:pStyle w:val="Cmsor3"/>
          </w:pPr>
        </w:pPrChange>
      </w:pPr>
    </w:p>
    <w:p w14:paraId="12B67FD1" w14:textId="558CCFD0" w:rsidR="008B6868" w:rsidRDefault="008B6868">
      <w:pPr>
        <w:pStyle w:val="Cmsor4"/>
        <w:rPr>
          <w:ins w:id="321" w:author="Szijártó András" w:date="2019-01-11T15:15:00Z"/>
        </w:rPr>
        <w:pPrChange w:id="322" w:author="Szijártó András" w:date="2019-01-11T15:15:00Z">
          <w:pPr>
            <w:spacing w:before="240" w:after="240"/>
            <w:jc w:val="both"/>
          </w:pPr>
        </w:pPrChange>
      </w:pPr>
      <w:bookmarkStart w:id="323" w:name="_Toc535221240"/>
      <w:ins w:id="324" w:author="Szijártó András" w:date="2019-01-11T15:15:00Z">
        <w:r>
          <w:t>Gazdálkodási</w:t>
        </w:r>
      </w:ins>
      <w:ins w:id="325" w:author="Szijártó András" w:date="2019-01-11T15:16:00Z">
        <w:r>
          <w:t>-</w:t>
        </w:r>
      </w:ins>
      <w:ins w:id="326" w:author="Szijártó András" w:date="2019-01-11T15:15:00Z">
        <w:r>
          <w:t xml:space="preserve"> és Zárás összes</w:t>
        </w:r>
      </w:ins>
      <w:ins w:id="327" w:author="Szijártó András" w:date="2019-01-11T15:16:00Z">
        <w:r>
          <w:t>ítő adatok</w:t>
        </w:r>
      </w:ins>
      <w:bookmarkEnd w:id="323"/>
    </w:p>
    <w:p w14:paraId="7034C539" w14:textId="72671C66" w:rsidR="007F695E" w:rsidDel="00912DCC" w:rsidRDefault="007F695E" w:rsidP="007F695E">
      <w:pPr>
        <w:spacing w:before="240" w:after="240"/>
        <w:jc w:val="both"/>
        <w:rPr>
          <w:moveFrom w:id="328" w:author="Szijártó András" w:date="2019-01-14T16:16:00Z"/>
          <w:lang w:eastAsia="hu-HU"/>
        </w:rPr>
      </w:pPr>
      <w:moveFromRangeStart w:id="329" w:author="Szijártó András" w:date="2019-01-14T16:16:00Z" w:name="move535245939"/>
      <w:moveFrom w:id="330" w:author="Szijártó András" w:date="2019-01-14T16:16:00Z">
        <w:r w:rsidDel="00912DCC">
          <w:rPr>
            <w:lang w:eastAsia="hu-HU"/>
          </w:rPr>
          <w:t>Az ASP ADÓ szakrendszere esetén az összesítés adatok tekintetében az adott tenantba tartozó önkormányzat adatának kell egy csomagot képeznie, így egy-egy feladás esetében az ASP-től annyi csomag érkezését várja az adattárház, ahány tenantot kezel aktuálisan az ASP ADO.</w:t>
        </w:r>
      </w:moveFrom>
    </w:p>
    <w:p w14:paraId="337F0223" w14:textId="2423B7B0" w:rsidR="007F695E" w:rsidDel="00912DCC" w:rsidRDefault="007F695E" w:rsidP="007F695E">
      <w:pPr>
        <w:spacing w:before="240" w:after="240"/>
        <w:jc w:val="both"/>
        <w:rPr>
          <w:moveFrom w:id="331" w:author="Szijártó András" w:date="2019-01-14T16:16:00Z"/>
        </w:rPr>
      </w:pPr>
      <w:moveFrom w:id="332" w:author="Szijártó András" w:date="2019-01-14T16:16:00Z">
        <w:r w:rsidDel="00912DCC">
          <w:rPr>
            <w:lang w:eastAsia="hu-HU"/>
          </w:rPr>
          <w:t xml:space="preserve">Az interfészen csatlakozó önkormányzatok esetében alapértelmezetten az önkormányzat adó szakrendszerében kezelt </w:t>
        </w:r>
        <w:r w:rsidR="00781CB8" w:rsidDel="00912DCC">
          <w:rPr>
            <w:lang w:eastAsia="hu-HU"/>
          </w:rPr>
          <w:t xml:space="preserve">összesítés </w:t>
        </w:r>
        <w:r w:rsidDel="00912DCC">
          <w:rPr>
            <w:lang w:eastAsia="hu-HU"/>
          </w:rPr>
          <w:t>adatok kerülnek egy csomagba. Amennyiben egy szállító több önkormányzat adataival is rendelkezik, akkor is szükséges önkormányzatonként külön csomagokat küldeni az adattárház felé, ezzel betartva a csomagok névkonvencióját (</w:t>
        </w:r>
        <w:r w:rsidDel="00912DCC">
          <w:rPr>
            <w:lang w:eastAsia="hu-HU"/>
          </w:rPr>
          <w:fldChar w:fldCharType="begin"/>
        </w:r>
        <w:r w:rsidDel="00912DCC">
          <w:rPr>
            <w:lang w:eastAsia="hu-HU"/>
          </w:rPr>
          <w:instrText xml:space="preserve"> REF _Ref509302082 \r \h </w:instrText>
        </w:r>
      </w:moveFrom>
      <w:del w:id="333" w:author="Szijártó András" w:date="2019-01-14T16:16:00Z">
        <w:r w:rsidDel="00912DCC">
          <w:rPr>
            <w:lang w:eastAsia="hu-HU"/>
          </w:rPr>
        </w:r>
      </w:del>
      <w:moveFrom w:id="334" w:author="Szijártó András" w:date="2019-01-14T16:16:00Z">
        <w:r w:rsidDel="00912DCC">
          <w:rPr>
            <w:lang w:eastAsia="hu-HU"/>
          </w:rPr>
          <w:fldChar w:fldCharType="separate"/>
        </w:r>
        <w:r w:rsidDel="00912DCC">
          <w:rPr>
            <w:lang w:eastAsia="hu-HU"/>
          </w:rPr>
          <w:t>3.1.2.1</w:t>
        </w:r>
        <w:r w:rsidDel="00912DCC">
          <w:rPr>
            <w:lang w:eastAsia="hu-HU"/>
          </w:rPr>
          <w:fldChar w:fldCharType="end"/>
        </w:r>
        <w:r w:rsidDel="00912DCC">
          <w:rPr>
            <w:lang w:eastAsia="hu-HU"/>
          </w:rPr>
          <w:t xml:space="preserve"> fejezet).</w:t>
        </w:r>
      </w:moveFrom>
    </w:p>
    <w:moveFromRangeEnd w:id="329"/>
    <w:p w14:paraId="2A81B7E2" w14:textId="75F3BCE5" w:rsidR="007F695E" w:rsidRDefault="00D76028" w:rsidP="007F695E">
      <w:pPr>
        <w:spacing w:before="240" w:after="240"/>
        <w:jc w:val="both"/>
        <w:rPr>
          <w:lang w:eastAsia="hu-HU"/>
        </w:rPr>
      </w:pPr>
      <w:r>
        <w:rPr>
          <w:lang w:eastAsia="hu-HU"/>
        </w:rPr>
        <w:t xml:space="preserve">Az </w:t>
      </w:r>
      <w:ins w:id="335" w:author="Szijártó András" w:date="2019-01-14T16:16:00Z">
        <w:r w:rsidR="00912DCC">
          <w:rPr>
            <w:lang w:eastAsia="hu-HU"/>
          </w:rPr>
          <w:t xml:space="preserve">csomagon belül a gazdálkodási- és zárás </w:t>
        </w:r>
      </w:ins>
      <w:r>
        <w:rPr>
          <w:lang w:eastAsia="hu-HU"/>
        </w:rPr>
        <w:t xml:space="preserve">összesítés </w:t>
      </w:r>
      <w:r w:rsidR="003835B5">
        <w:rPr>
          <w:lang w:eastAsia="hu-HU"/>
        </w:rPr>
        <w:t>a</w:t>
      </w:r>
      <w:r w:rsidR="007F695E">
        <w:rPr>
          <w:lang w:eastAsia="hu-HU"/>
        </w:rPr>
        <w:t xml:space="preserve">datok esetében </w:t>
      </w:r>
      <w:del w:id="336" w:author="Szijártó András" w:date="2019-01-14T16:17:00Z">
        <w:r w:rsidR="007F695E" w:rsidDel="00912DCC">
          <w:rPr>
            <w:lang w:eastAsia="hu-HU"/>
          </w:rPr>
          <w:delText xml:space="preserve">egy </w:delText>
        </w:r>
      </w:del>
      <w:ins w:id="337" w:author="Szijártó András" w:date="2019-01-14T16:17:00Z">
        <w:r w:rsidR="00912DCC">
          <w:rPr>
            <w:lang w:eastAsia="hu-HU"/>
          </w:rPr>
          <w:t xml:space="preserve">a </w:t>
        </w:r>
      </w:ins>
      <w:r w:rsidR="007F695E">
        <w:rPr>
          <w:lang w:eastAsia="hu-HU"/>
        </w:rPr>
        <w:t>csomagban az alábbi állományok átadása szükséges az adattárház felé:</w:t>
      </w:r>
    </w:p>
    <w:p w14:paraId="21889A7C" w14:textId="42709B14" w:rsidR="007F695E" w:rsidRDefault="007F695E" w:rsidP="00C24894">
      <w:pPr>
        <w:pStyle w:val="Listaszerbekezds"/>
        <w:numPr>
          <w:ilvl w:val="0"/>
          <w:numId w:val="46"/>
        </w:numPr>
        <w:rPr>
          <w:lang w:eastAsia="hu-HU"/>
        </w:rPr>
      </w:pPr>
      <w:proofErr w:type="spellStart"/>
      <w:r w:rsidRPr="007F695E">
        <w:t>gazdosszesito</w:t>
      </w:r>
      <w:proofErr w:type="spellEnd"/>
      <w:r>
        <w:t>:</w:t>
      </w:r>
      <w:r w:rsidRPr="007F695E">
        <w:t xml:space="preserve"> Összesítő adatok</w:t>
      </w:r>
      <w:r>
        <w:t>at tartalmazó tábla</w:t>
      </w:r>
    </w:p>
    <w:p w14:paraId="74FA30B8" w14:textId="3D3A43A8" w:rsidR="007F695E" w:rsidRDefault="007F695E" w:rsidP="00C24894">
      <w:pPr>
        <w:pStyle w:val="Listaszerbekezds"/>
        <w:numPr>
          <w:ilvl w:val="0"/>
          <w:numId w:val="46"/>
        </w:numPr>
        <w:rPr>
          <w:lang w:eastAsia="hu-HU"/>
        </w:rPr>
      </w:pPr>
      <w:proofErr w:type="spellStart"/>
      <w:r w:rsidRPr="007F695E">
        <w:rPr>
          <w:lang w:eastAsia="hu-HU"/>
        </w:rPr>
        <w:t>gazdosszesitotetel</w:t>
      </w:r>
      <w:proofErr w:type="spellEnd"/>
      <w:r>
        <w:rPr>
          <w:lang w:eastAsia="hu-HU"/>
        </w:rPr>
        <w:t xml:space="preserve">: </w:t>
      </w:r>
      <w:r w:rsidRPr="007F695E">
        <w:rPr>
          <w:lang w:eastAsia="hu-HU"/>
        </w:rPr>
        <w:t>Összesítő tétel adatok</w:t>
      </w:r>
      <w:r>
        <w:rPr>
          <w:lang w:eastAsia="hu-HU"/>
        </w:rPr>
        <w:t>at tartalmazó tábla</w:t>
      </w:r>
    </w:p>
    <w:p w14:paraId="311F9DAC" w14:textId="29A40E58" w:rsidR="007F695E" w:rsidRDefault="007F695E" w:rsidP="00C24894">
      <w:pPr>
        <w:pStyle w:val="Listaszerbekezds"/>
        <w:numPr>
          <w:ilvl w:val="0"/>
          <w:numId w:val="46"/>
        </w:numPr>
        <w:rPr>
          <w:lang w:eastAsia="hu-HU"/>
        </w:rPr>
      </w:pPr>
      <w:proofErr w:type="spellStart"/>
      <w:r w:rsidRPr="007F695E">
        <w:rPr>
          <w:lang w:eastAsia="hu-HU"/>
        </w:rPr>
        <w:t>zarasosszesitoadat</w:t>
      </w:r>
      <w:proofErr w:type="spellEnd"/>
      <w:r>
        <w:rPr>
          <w:lang w:eastAsia="hu-HU"/>
        </w:rPr>
        <w:t xml:space="preserve">: </w:t>
      </w:r>
      <w:r w:rsidRPr="007F695E">
        <w:rPr>
          <w:lang w:eastAsia="hu-HU"/>
        </w:rPr>
        <w:t>Összesítő tétel adatok</w:t>
      </w:r>
      <w:r>
        <w:rPr>
          <w:lang w:eastAsia="hu-HU"/>
        </w:rPr>
        <w:t>at tartalmazó tábla</w:t>
      </w:r>
    </w:p>
    <w:p w14:paraId="6D6BD6AF" w14:textId="77777777" w:rsidR="00442595" w:rsidRDefault="00442595" w:rsidP="00C24894">
      <w:pPr>
        <w:spacing w:before="240" w:after="240"/>
        <w:jc w:val="both"/>
        <w:rPr>
          <w:lang w:eastAsia="hu-HU"/>
        </w:rPr>
      </w:pPr>
      <w:r>
        <w:rPr>
          <w:lang w:eastAsia="hu-HU"/>
        </w:rPr>
        <w:t>Az egyes állományokban várt oszlopok pontos listája [</w:t>
      </w:r>
      <w:r>
        <w:rPr>
          <w:lang w:eastAsia="hu-HU"/>
        </w:rPr>
        <w:fldChar w:fldCharType="begin"/>
      </w:r>
      <w:r>
        <w:rPr>
          <w:lang w:eastAsia="hu-HU"/>
        </w:rPr>
        <w:instrText xml:space="preserve"> REF _Ref530571256 \r \h </w:instrText>
      </w:r>
      <w:r>
        <w:rPr>
          <w:lang w:eastAsia="hu-HU"/>
        </w:rPr>
      </w:r>
      <w:r>
        <w:rPr>
          <w:lang w:eastAsia="hu-HU"/>
        </w:rPr>
        <w:fldChar w:fldCharType="separate"/>
      </w:r>
      <w:r>
        <w:rPr>
          <w:lang w:eastAsia="hu-HU"/>
        </w:rPr>
        <w:t>1</w:t>
      </w:r>
      <w:r>
        <w:rPr>
          <w:lang w:eastAsia="hu-HU"/>
        </w:rPr>
        <w:fldChar w:fldCharType="end"/>
      </w:r>
      <w:r>
        <w:rPr>
          <w:lang w:eastAsia="hu-HU"/>
        </w:rPr>
        <w:t>]-es mellékletben található meg.</w:t>
      </w:r>
    </w:p>
    <w:p w14:paraId="77C86A23" w14:textId="1F2EFF34" w:rsidR="007F695E" w:rsidRDefault="008F4741" w:rsidP="00C24894">
      <w:pPr>
        <w:spacing w:before="240" w:after="240"/>
        <w:jc w:val="both"/>
        <w:rPr>
          <w:lang w:eastAsia="hu-HU"/>
        </w:rPr>
      </w:pPr>
      <w:ins w:id="338" w:author="Szijártó András" w:date="2019-01-03T12:42:00Z">
        <w:r>
          <w:rPr>
            <w:lang w:eastAsia="hu-HU"/>
          </w:rPr>
          <w:t xml:space="preserve">Az adatkör töltése </w:t>
        </w:r>
      </w:ins>
      <w:ins w:id="339" w:author="Szijártó András" w:date="2019-01-14T15:48:00Z">
        <w:r w:rsidR="00784479">
          <w:rPr>
            <w:lang w:eastAsia="hu-HU"/>
          </w:rPr>
          <w:t>fél</w:t>
        </w:r>
      </w:ins>
      <w:ins w:id="340" w:author="Szijártó András" w:date="2019-01-03T12:42:00Z">
        <w:r>
          <w:rPr>
            <w:lang w:eastAsia="hu-HU"/>
          </w:rPr>
          <w:t>évente szükséges</w:t>
        </w:r>
      </w:ins>
      <w:r w:rsidR="007F695E" w:rsidRPr="0098296E">
        <w:rPr>
          <w:lang w:eastAsia="hu-HU"/>
        </w:rPr>
        <w:t>.</w:t>
      </w:r>
      <w:ins w:id="341" w:author="Szijártó András" w:date="2019-01-14T15:03:00Z">
        <w:r w:rsidR="007B1670">
          <w:rPr>
            <w:lang w:eastAsia="hu-HU"/>
          </w:rPr>
          <w:t xml:space="preserve"> HAIR-</w:t>
        </w:r>
        <w:proofErr w:type="spellStart"/>
        <w:r w:rsidR="007B1670">
          <w:rPr>
            <w:lang w:eastAsia="hu-HU"/>
          </w:rPr>
          <w:t>tól</w:t>
        </w:r>
        <w:proofErr w:type="spellEnd"/>
        <w:r w:rsidR="007B1670">
          <w:rPr>
            <w:lang w:eastAsia="hu-HU"/>
          </w:rPr>
          <w:t xml:space="preserve"> csak a </w:t>
        </w:r>
        <w:proofErr w:type="spellStart"/>
        <w:r w:rsidR="007B1670">
          <w:rPr>
            <w:lang w:eastAsia="hu-HU"/>
          </w:rPr>
          <w:t>zarasosszesitoadat</w:t>
        </w:r>
        <w:proofErr w:type="spellEnd"/>
        <w:r w:rsidR="007B1670">
          <w:rPr>
            <w:lang w:eastAsia="hu-HU"/>
          </w:rPr>
          <w:t xml:space="preserve"> táblát várja az adattárház, ASP rendszerből mindhárom összesítő táblát. </w:t>
        </w:r>
      </w:ins>
    </w:p>
    <w:p w14:paraId="5DFD7998" w14:textId="2469AE9B" w:rsidR="007F695E" w:rsidRDefault="007F695E" w:rsidP="00C24894">
      <w:pPr>
        <w:spacing w:before="240" w:after="240"/>
        <w:jc w:val="both"/>
        <w:rPr>
          <w:lang w:eastAsia="hu-HU"/>
        </w:rPr>
      </w:pPr>
      <w:r>
        <w:rPr>
          <w:lang w:eastAsia="hu-HU"/>
        </w:rPr>
        <w:t>A következő ábra a táblák közötti főbb kapcsolatokat mutatja be:</w:t>
      </w:r>
    </w:p>
    <w:p w14:paraId="1D801969" w14:textId="7DC315B6" w:rsidR="00D70280" w:rsidRDefault="00BF6556" w:rsidP="00C24894">
      <w:pPr>
        <w:keepNext/>
        <w:spacing w:before="240" w:after="240"/>
        <w:jc w:val="both"/>
      </w:pPr>
      <w:r>
        <w:lastRenderedPageBreak/>
        <w:pict w14:anchorId="296515AC">
          <v:shape id="_x0000_i1047" type="#_x0000_t75" style="width:453pt;height:213pt">
            <v:imagedata r:id="rId39" o:title="osszesites"/>
          </v:shape>
        </w:pict>
      </w:r>
    </w:p>
    <w:p w14:paraId="055C2EBA" w14:textId="683C7D88" w:rsidR="00D70280" w:rsidRPr="00C24894" w:rsidRDefault="00D70280" w:rsidP="00C24894">
      <w:pPr>
        <w:pStyle w:val="Kpalrs"/>
        <w:spacing w:before="240"/>
        <w:rPr>
          <w:noProof/>
          <w:sz w:val="18"/>
        </w:rPr>
      </w:pPr>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27</w:t>
      </w:r>
      <w:r w:rsidRPr="00C24894">
        <w:rPr>
          <w:b w:val="0"/>
          <w:bCs w:val="0"/>
          <w:noProof/>
          <w:color w:val="auto"/>
          <w:sz w:val="18"/>
        </w:rPr>
        <w:fldChar w:fldCharType="end"/>
      </w:r>
      <w:r w:rsidRPr="00C24894">
        <w:rPr>
          <w:b w:val="0"/>
          <w:bCs w:val="0"/>
          <w:noProof/>
          <w:color w:val="auto"/>
          <w:sz w:val="18"/>
        </w:rPr>
        <w:t>. ábra Összesítés adatok logikai ábra</w:t>
      </w:r>
    </w:p>
    <w:p w14:paraId="76E087E0" w14:textId="77777777" w:rsidR="007F695E" w:rsidRDefault="007F695E" w:rsidP="00C24894">
      <w:pPr>
        <w:jc w:val="both"/>
      </w:pPr>
      <w:r>
        <w:t xml:space="preserve">A következő táblázat a táblák egyedi azonosítóit tartalmazza, azaz egy feladott </w:t>
      </w:r>
      <w:proofErr w:type="spellStart"/>
      <w:r>
        <w:t>dat</w:t>
      </w:r>
      <w:proofErr w:type="spellEnd"/>
      <w:r>
        <w:t xml:space="preserve"> fájlban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p>
    <w:p w14:paraId="1EC99B88" w14:textId="77777777" w:rsidR="007F695E" w:rsidRDefault="007F695E" w:rsidP="00C24894">
      <w:pPr>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7F695E" w14:paraId="3086F18B" w14:textId="77777777" w:rsidTr="00350C73">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7606D53" w14:textId="77777777" w:rsidR="007F695E" w:rsidRDefault="007F695E" w:rsidP="00350C73">
            <w:pPr>
              <w:rPr>
                <w:b/>
              </w:rPr>
            </w:pPr>
            <w:r>
              <w:rPr>
                <w:b/>
              </w:rPr>
              <w:t>Tábla neve</w:t>
            </w:r>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94ED67B" w14:textId="77777777" w:rsidR="007F695E" w:rsidRDefault="007F695E" w:rsidP="00350C73">
            <w:pPr>
              <w:rPr>
                <w:rFonts w:eastAsia="Times New Roman" w:cs="Arial"/>
                <w:b/>
                <w:bCs/>
                <w:color w:val="000000"/>
                <w:lang w:eastAsia="hu-HU"/>
              </w:rPr>
            </w:pPr>
            <w:proofErr w:type="spellStart"/>
            <w:r>
              <w:rPr>
                <w:b/>
              </w:rPr>
              <w:t>Primary</w:t>
            </w:r>
            <w:proofErr w:type="spellEnd"/>
            <w:r>
              <w:rPr>
                <w:b/>
              </w:rPr>
              <w:t xml:space="preserve"> </w:t>
            </w:r>
            <w:proofErr w:type="spellStart"/>
            <w:r>
              <w:rPr>
                <w:b/>
              </w:rPr>
              <w:t>key</w:t>
            </w:r>
            <w:proofErr w:type="spellEnd"/>
            <w:r>
              <w:rPr>
                <w:b/>
              </w:rPr>
              <w:t xml:space="preserve"> (egyedi azonosító)</w:t>
            </w:r>
          </w:p>
        </w:tc>
      </w:tr>
      <w:tr w:rsidR="007F695E" w14:paraId="52E35371"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43ED3890" w14:textId="1EE62950" w:rsidR="007F695E" w:rsidRPr="00F34E8C" w:rsidRDefault="007F695E" w:rsidP="00350C73">
            <w:proofErr w:type="spellStart"/>
            <w:r w:rsidRPr="007F695E">
              <w:t>gazdosszesito</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7E9FC8B2" w14:textId="5CDD03EF" w:rsidR="007F695E" w:rsidRDefault="007F695E">
            <w:proofErr w:type="spellStart"/>
            <w:r>
              <w:t>adohatosag_azon</w:t>
            </w:r>
            <w:proofErr w:type="spellEnd"/>
            <w:r>
              <w:t xml:space="preserve">, </w:t>
            </w:r>
            <w:proofErr w:type="spellStart"/>
            <w:r w:rsidRPr="007F695E">
              <w:t>gazdosszesito_azon</w:t>
            </w:r>
            <w:proofErr w:type="spellEnd"/>
          </w:p>
        </w:tc>
      </w:tr>
      <w:tr w:rsidR="007F695E" w14:paraId="67200E66"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2B239017" w14:textId="5B059DBC" w:rsidR="007F695E" w:rsidRPr="00932563" w:rsidRDefault="007F695E" w:rsidP="007F695E">
            <w:proofErr w:type="spellStart"/>
            <w:r w:rsidRPr="007F695E">
              <w:rPr>
                <w:lang w:eastAsia="hu-HU"/>
              </w:rPr>
              <w:t>gazdosszesitotetel</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0E5B7EE7" w14:textId="5AB97B29" w:rsidR="007F695E" w:rsidRDefault="007F695E" w:rsidP="007F695E">
            <w:proofErr w:type="spellStart"/>
            <w:r>
              <w:t>adohatosag_azon</w:t>
            </w:r>
            <w:proofErr w:type="spellEnd"/>
            <w:r>
              <w:t xml:space="preserve">, </w:t>
            </w:r>
            <w:proofErr w:type="spellStart"/>
            <w:r w:rsidRPr="007F695E">
              <w:t>gazdosszesitotetel_azon</w:t>
            </w:r>
            <w:proofErr w:type="spellEnd"/>
          </w:p>
        </w:tc>
      </w:tr>
      <w:tr w:rsidR="007F695E" w14:paraId="5B9F58C2" w14:textId="77777777" w:rsidTr="00350C73">
        <w:trPr>
          <w:trHeight w:val="300"/>
        </w:trPr>
        <w:tc>
          <w:tcPr>
            <w:tcW w:w="3828" w:type="dxa"/>
            <w:tcBorders>
              <w:top w:val="single" w:sz="4" w:space="0" w:color="auto"/>
              <w:left w:val="single" w:sz="4" w:space="0" w:color="auto"/>
              <w:bottom w:val="single" w:sz="4" w:space="0" w:color="auto"/>
              <w:right w:val="single" w:sz="4" w:space="0" w:color="auto"/>
            </w:tcBorders>
            <w:noWrap/>
          </w:tcPr>
          <w:p w14:paraId="35DDCB5A" w14:textId="14004E54" w:rsidR="007F695E" w:rsidRPr="00932563" w:rsidRDefault="007F695E" w:rsidP="007F695E">
            <w:proofErr w:type="spellStart"/>
            <w:r w:rsidRPr="007F695E">
              <w:rPr>
                <w:lang w:eastAsia="hu-HU"/>
              </w:rPr>
              <w:t>zarasosszesitoadat</w:t>
            </w:r>
            <w:proofErr w:type="spellEnd"/>
          </w:p>
        </w:tc>
        <w:tc>
          <w:tcPr>
            <w:tcW w:w="5386" w:type="dxa"/>
            <w:tcBorders>
              <w:top w:val="single" w:sz="4" w:space="0" w:color="auto"/>
              <w:left w:val="single" w:sz="4" w:space="0" w:color="auto"/>
              <w:bottom w:val="single" w:sz="4" w:space="0" w:color="auto"/>
              <w:right w:val="single" w:sz="4" w:space="0" w:color="auto"/>
            </w:tcBorders>
            <w:noWrap/>
          </w:tcPr>
          <w:p w14:paraId="18CF1683" w14:textId="2B4F458D" w:rsidR="007F695E" w:rsidRDefault="007F695E" w:rsidP="007F695E">
            <w:proofErr w:type="spellStart"/>
            <w:r>
              <w:t>adohatosag_azon</w:t>
            </w:r>
            <w:proofErr w:type="spellEnd"/>
            <w:r>
              <w:t xml:space="preserve">, </w:t>
            </w:r>
            <w:proofErr w:type="spellStart"/>
            <w:r w:rsidRPr="007F695E">
              <w:t>zarasosszesitoadat_azon</w:t>
            </w:r>
            <w:proofErr w:type="spellEnd"/>
          </w:p>
        </w:tc>
      </w:tr>
    </w:tbl>
    <w:p w14:paraId="7A231551" w14:textId="2640A042" w:rsidR="007F695E" w:rsidRDefault="007F695E" w:rsidP="00C24894">
      <w:pPr>
        <w:rPr>
          <w:ins w:id="342" w:author="Szijártó András" w:date="2019-01-11T15:12:00Z"/>
          <w:lang w:eastAsia="hu-HU"/>
        </w:rPr>
      </w:pPr>
    </w:p>
    <w:p w14:paraId="2E42C542" w14:textId="77777777" w:rsidR="008B6868" w:rsidRDefault="008B6868" w:rsidP="008B6868">
      <w:pPr>
        <w:pStyle w:val="Cmsor4"/>
        <w:rPr>
          <w:moveTo w:id="343" w:author="Szijártó András" w:date="2019-01-11T15:12:00Z"/>
        </w:rPr>
      </w:pPr>
      <w:bookmarkStart w:id="344" w:name="_Toc535221241"/>
      <w:moveToRangeStart w:id="345" w:author="Szijártó András" w:date="2019-01-11T15:12:00Z" w:name="move534982896"/>
      <w:moveTo w:id="346" w:author="Szijártó András" w:date="2019-01-11T15:12:00Z">
        <w:r>
          <w:t>Adóerő adatok</w:t>
        </w:r>
        <w:bookmarkEnd w:id="344"/>
      </w:moveTo>
    </w:p>
    <w:p w14:paraId="52962DE9" w14:textId="0451C49D" w:rsidR="008B6868" w:rsidRDefault="008B6868" w:rsidP="008B6868">
      <w:pPr>
        <w:spacing w:before="240" w:after="240"/>
        <w:jc w:val="both"/>
        <w:rPr>
          <w:moveTo w:id="347" w:author="Szijártó András" w:date="2019-01-11T15:12:00Z"/>
          <w:lang w:eastAsia="hu-HU"/>
        </w:rPr>
      </w:pPr>
      <w:moveTo w:id="348" w:author="Szijártó András" w:date="2019-01-11T15:12:00Z">
        <w:r>
          <w:rPr>
            <w:lang w:eastAsia="hu-HU"/>
          </w:rPr>
          <w:t xml:space="preserve">Az </w:t>
        </w:r>
      </w:moveTo>
      <w:proofErr w:type="spellStart"/>
      <w:ins w:id="349" w:author="Szijártó András" w:date="2019-01-14T16:17:00Z">
        <w:r w:rsidR="00912DCC">
          <w:rPr>
            <w:lang w:eastAsia="hu-HU"/>
          </w:rPr>
          <w:t>osszesito</w:t>
        </w:r>
        <w:proofErr w:type="spellEnd"/>
        <w:r w:rsidR="00912DCC">
          <w:rPr>
            <w:lang w:eastAsia="hu-HU"/>
          </w:rPr>
          <w:t xml:space="preserve"> csomagban szükséges átadni az </w:t>
        </w:r>
      </w:ins>
      <w:moveTo w:id="350" w:author="Szijártó András" w:date="2019-01-11T15:12:00Z">
        <w:r>
          <w:rPr>
            <w:lang w:eastAsia="hu-HU"/>
          </w:rPr>
          <w:t xml:space="preserve">adóerő </w:t>
        </w:r>
        <w:r>
          <w:t>adatok</w:t>
        </w:r>
      </w:moveTo>
      <w:ins w:id="351" w:author="Szijártó András" w:date="2019-01-14T16:17:00Z">
        <w:r w:rsidR="00912DCC">
          <w:t>at is évente egyszer</w:t>
        </w:r>
      </w:ins>
      <w:ins w:id="352" w:author="Szijártó András" w:date="2019-01-14T16:18:00Z">
        <w:r w:rsidR="00912DCC">
          <w:t>.</w:t>
        </w:r>
      </w:ins>
      <w:moveTo w:id="353" w:author="Szijártó András" w:date="2019-01-11T15:12:00Z">
        <w:r>
          <w:rPr>
            <w:lang w:eastAsia="hu-HU"/>
          </w:rPr>
          <w:t xml:space="preserve"> </w:t>
        </w:r>
        <w:del w:id="354" w:author="Szijártó András" w:date="2019-01-14T16:18:00Z">
          <w:r w:rsidDel="00912DCC">
            <w:rPr>
              <w:lang w:eastAsia="hu-HU"/>
            </w:rPr>
            <w:delText>esetében egy csomagban a</w:delText>
          </w:r>
        </w:del>
      </w:moveTo>
      <w:ins w:id="355" w:author="Szijártó András" w:date="2019-01-14T16:18:00Z">
        <w:r w:rsidR="00912DCC">
          <w:rPr>
            <w:lang w:eastAsia="hu-HU"/>
          </w:rPr>
          <w:t>A</w:t>
        </w:r>
      </w:ins>
      <w:moveTo w:id="356" w:author="Szijártó András" w:date="2019-01-11T15:12:00Z">
        <w:r>
          <w:rPr>
            <w:lang w:eastAsia="hu-HU"/>
          </w:rPr>
          <w:t>z alábbi állomány átadása szükséges az adattárház felé:</w:t>
        </w:r>
      </w:moveTo>
    </w:p>
    <w:p w14:paraId="666C3665" w14:textId="77777777" w:rsidR="008B6868" w:rsidRDefault="008B6868" w:rsidP="008B6868">
      <w:pPr>
        <w:pStyle w:val="Listaszerbekezds"/>
        <w:numPr>
          <w:ilvl w:val="0"/>
          <w:numId w:val="34"/>
        </w:numPr>
        <w:rPr>
          <w:moveTo w:id="357" w:author="Szijártó András" w:date="2019-01-11T15:12:00Z"/>
          <w:rFonts w:eastAsia="Times New Roman"/>
        </w:rPr>
      </w:pPr>
      <w:proofErr w:type="spellStart"/>
      <w:moveTo w:id="358" w:author="Szijártó András" w:date="2019-01-11T15:12:00Z">
        <w:r w:rsidRPr="00C24894">
          <w:rPr>
            <w:rFonts w:eastAsia="Times New Roman"/>
          </w:rPr>
          <w:t>adoerotetel</w:t>
        </w:r>
        <w:proofErr w:type="spellEnd"/>
        <w:r w:rsidRPr="00C24894">
          <w:rPr>
            <w:rFonts w:eastAsia="Times New Roman"/>
          </w:rPr>
          <w:t>: Adóerő tétel adatok</w:t>
        </w:r>
      </w:moveTo>
    </w:p>
    <w:p w14:paraId="606FB4AE" w14:textId="65124E0E" w:rsidR="008B6868" w:rsidRPr="00C24894" w:rsidDel="008B6868" w:rsidRDefault="008B6868" w:rsidP="008B6868">
      <w:pPr>
        <w:pStyle w:val="Listaszerbekezds"/>
        <w:numPr>
          <w:ilvl w:val="0"/>
          <w:numId w:val="34"/>
        </w:numPr>
        <w:rPr>
          <w:del w:id="359" w:author="Szijártó András" w:date="2019-01-11T15:13:00Z"/>
          <w:moveTo w:id="360" w:author="Szijártó András" w:date="2019-01-11T15:12:00Z"/>
          <w:rFonts w:eastAsia="Times New Roman"/>
        </w:rPr>
      </w:pPr>
      <w:moveTo w:id="361" w:author="Szijártó András" w:date="2019-01-11T15:12:00Z">
        <w:del w:id="362" w:author="Szijártó András" w:date="2019-01-11T15:13:00Z">
          <w:r w:rsidRPr="003B0DC5" w:rsidDel="008B6868">
            <w:rPr>
              <w:rFonts w:eastAsia="Times New Roman"/>
            </w:rPr>
            <w:delText>adoerolevalogatas</w:delText>
          </w:r>
          <w:r w:rsidDel="008B6868">
            <w:rPr>
              <w:rFonts w:eastAsia="Times New Roman"/>
            </w:rPr>
            <w:delText xml:space="preserve">: </w:delText>
          </w:r>
          <w:r w:rsidRPr="003B0DC5" w:rsidDel="008B6868">
            <w:rPr>
              <w:rFonts w:eastAsia="Times New Roman"/>
            </w:rPr>
            <w:delText>Adóerő leválogatás adatok</w:delText>
          </w:r>
        </w:del>
      </w:moveTo>
    </w:p>
    <w:p w14:paraId="387357F2" w14:textId="77777777" w:rsidR="008B6868" w:rsidRDefault="008B6868" w:rsidP="008B6868">
      <w:pPr>
        <w:spacing w:before="240" w:after="240"/>
        <w:jc w:val="both"/>
        <w:rPr>
          <w:moveTo w:id="363" w:author="Szijártó András" w:date="2019-01-11T15:12:00Z"/>
          <w:lang w:eastAsia="hu-HU"/>
        </w:rPr>
      </w:pPr>
      <w:moveTo w:id="364" w:author="Szijártó András" w:date="2019-01-11T15:12:00Z">
        <w:r w:rsidRPr="00C24894">
          <w:rPr>
            <w:lang w:eastAsia="hu-HU"/>
          </w:rPr>
          <w:t>A következő ábra a táblák közötti főbb kapcsolatokat mutatja be:</w:t>
        </w:r>
      </w:moveTo>
    </w:p>
    <w:p w14:paraId="3C01A57F" w14:textId="6DCA3B4F" w:rsidR="008B6868" w:rsidRDefault="00554330">
      <w:pPr>
        <w:keepNext/>
        <w:spacing w:before="240" w:after="240"/>
        <w:jc w:val="center"/>
        <w:rPr>
          <w:moveTo w:id="365" w:author="Szijártó András" w:date="2019-01-11T15:12:00Z"/>
        </w:rPr>
        <w:pPrChange w:id="366" w:author="Szijártó András" w:date="2019-01-11T15:52:00Z">
          <w:pPr>
            <w:keepNext/>
            <w:spacing w:before="240" w:after="240"/>
            <w:jc w:val="both"/>
          </w:pPr>
        </w:pPrChange>
      </w:pPr>
      <w:ins w:id="367" w:author="Szijártó András" w:date="2019-01-11T15:52:00Z">
        <w:r>
          <w:rPr>
            <w:noProof/>
            <w:lang w:eastAsia="hu-HU"/>
          </w:rPr>
          <w:drawing>
            <wp:inline distT="0" distB="0" distL="0" distR="0" wp14:anchorId="02522BFB" wp14:editId="5A4DD06F">
              <wp:extent cx="1800225" cy="114300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ero.jpg"/>
                      <pic:cNvPicPr/>
                    </pic:nvPicPr>
                    <pic:blipFill>
                      <a:blip r:embed="rId40">
                        <a:extLst>
                          <a:ext uri="{28A0092B-C50C-407E-A947-70E740481C1C}">
                            <a14:useLocalDpi xmlns:a14="http://schemas.microsoft.com/office/drawing/2010/main" val="0"/>
                          </a:ext>
                        </a:extLst>
                      </a:blip>
                      <a:stretch>
                        <a:fillRect/>
                      </a:stretch>
                    </pic:blipFill>
                    <pic:spPr>
                      <a:xfrm>
                        <a:off x="0" y="0"/>
                        <a:ext cx="1800225" cy="1143000"/>
                      </a:xfrm>
                      <a:prstGeom prst="rect">
                        <a:avLst/>
                      </a:prstGeom>
                    </pic:spPr>
                  </pic:pic>
                </a:graphicData>
              </a:graphic>
            </wp:inline>
          </w:drawing>
        </w:r>
      </w:ins>
    </w:p>
    <w:p w14:paraId="2636D706" w14:textId="77777777" w:rsidR="008B6868" w:rsidRPr="00C24894" w:rsidRDefault="008B6868" w:rsidP="008B6868">
      <w:pPr>
        <w:pStyle w:val="Kpalrs"/>
        <w:spacing w:before="240"/>
        <w:rPr>
          <w:moveTo w:id="368" w:author="Szijártó András" w:date="2019-01-11T15:12:00Z"/>
          <w:noProof/>
          <w:sz w:val="18"/>
        </w:rPr>
      </w:pPr>
      <w:moveTo w:id="369" w:author="Szijártó András" w:date="2019-01-11T15:12:00Z">
        <w:r w:rsidRPr="00C24894">
          <w:rPr>
            <w:b w:val="0"/>
            <w:bCs w:val="0"/>
            <w:noProof/>
            <w:color w:val="auto"/>
            <w:sz w:val="18"/>
          </w:rPr>
          <w:fldChar w:fldCharType="begin"/>
        </w:r>
        <w:r w:rsidRPr="00C24894">
          <w:rPr>
            <w:b w:val="0"/>
            <w:bCs w:val="0"/>
            <w:noProof/>
            <w:color w:val="auto"/>
            <w:sz w:val="18"/>
          </w:rPr>
          <w:instrText xml:space="preserve"> SEQ ábra \* ARABIC </w:instrText>
        </w:r>
        <w:r w:rsidRPr="00C24894">
          <w:rPr>
            <w:b w:val="0"/>
            <w:bCs w:val="0"/>
            <w:noProof/>
            <w:color w:val="auto"/>
            <w:sz w:val="18"/>
          </w:rPr>
          <w:fldChar w:fldCharType="separate"/>
        </w:r>
        <w:r w:rsidRPr="00C24894">
          <w:rPr>
            <w:b w:val="0"/>
            <w:bCs w:val="0"/>
            <w:noProof/>
            <w:color w:val="auto"/>
            <w:sz w:val="18"/>
          </w:rPr>
          <w:t>14</w:t>
        </w:r>
        <w:r w:rsidRPr="00C24894">
          <w:rPr>
            <w:b w:val="0"/>
            <w:bCs w:val="0"/>
            <w:noProof/>
            <w:color w:val="auto"/>
            <w:sz w:val="18"/>
          </w:rPr>
          <w:fldChar w:fldCharType="end"/>
        </w:r>
        <w:r w:rsidRPr="00C24894">
          <w:rPr>
            <w:b w:val="0"/>
            <w:bCs w:val="0"/>
            <w:noProof/>
            <w:color w:val="auto"/>
            <w:sz w:val="18"/>
          </w:rPr>
          <w:t>. ábra Adóerő adatok logikai ábra</w:t>
        </w:r>
      </w:moveTo>
    </w:p>
    <w:p w14:paraId="0A0586B0" w14:textId="4CC32A0A" w:rsidR="00784479" w:rsidRDefault="00784479" w:rsidP="008B6868">
      <w:pPr>
        <w:spacing w:before="240" w:after="240"/>
        <w:jc w:val="both"/>
        <w:rPr>
          <w:ins w:id="370" w:author="Szijártó András" w:date="2019-01-14T16:18:00Z"/>
        </w:rPr>
      </w:pPr>
      <w:ins w:id="371" w:author="Szijártó András" w:date="2019-01-14T15:49:00Z">
        <w:r>
          <w:lastRenderedPageBreak/>
          <w:t>Az adóerő adatokat évente egyszer szükséges átadni az adattárháznak.</w:t>
        </w:r>
      </w:ins>
    </w:p>
    <w:p w14:paraId="7630AE80" w14:textId="6E6EB84A" w:rsidR="00912DCC" w:rsidRDefault="00912DCC" w:rsidP="008B6868">
      <w:pPr>
        <w:spacing w:before="240" w:after="240"/>
        <w:jc w:val="both"/>
        <w:rPr>
          <w:ins w:id="372" w:author="Szijártó András" w:date="2019-01-14T16:21:00Z"/>
        </w:rPr>
      </w:pPr>
      <w:ins w:id="373" w:author="Szijártó András" w:date="2019-01-14T16:18:00Z">
        <w:r>
          <w:t>Az adóerő tétel táblában a rekordok bevallás szintűek (</w:t>
        </w:r>
        <w:proofErr w:type="spellStart"/>
        <w:r>
          <w:t>hipabevallas_azon</w:t>
        </w:r>
        <w:proofErr w:type="spellEnd"/>
        <w:r>
          <w:t xml:space="preserve">). Amennyiben az adott bevalláshoz tartozó X érték </w:t>
        </w:r>
      </w:ins>
      <w:ins w:id="374" w:author="Szijártó András" w:date="2019-01-14T16:20:00Z">
        <w:r>
          <w:t xml:space="preserve">az </w:t>
        </w:r>
        <w:proofErr w:type="spellStart"/>
        <w:r>
          <w:t>osszeg</w:t>
        </w:r>
        <w:proofErr w:type="spellEnd"/>
        <w:r>
          <w:t xml:space="preserve"> mezők közül valamelyikbe beletartozik, akkor abban az oszlopban az X érték megjelenik. (Ha több összeghez is tartozik, akkor több oszlopban is megjelenik)</w:t>
        </w:r>
      </w:ins>
      <w:ins w:id="375" w:author="Szijártó András" w:date="2019-01-14T16:21:00Z">
        <w:r>
          <w:t>.</w:t>
        </w:r>
      </w:ins>
    </w:p>
    <w:p w14:paraId="20E3CB83" w14:textId="0B45A632" w:rsidR="008B6868" w:rsidRPr="00CC10D5" w:rsidRDefault="008B6868" w:rsidP="008B6868">
      <w:pPr>
        <w:spacing w:before="240" w:after="240"/>
        <w:jc w:val="both"/>
        <w:rPr>
          <w:moveTo w:id="376" w:author="Szijártó András" w:date="2019-01-11T15:12:00Z"/>
          <w:lang w:eastAsia="hu-HU"/>
        </w:rPr>
      </w:pPr>
      <w:moveTo w:id="377" w:author="Szijártó András" w:date="2019-01-11T15:12:00Z">
        <w:r>
          <w:t xml:space="preserve">A következő táblázat a táblák egyedi azonosítóit tartalmazza, azaz egy feladott csomagban ezek az adatok egyértelműen meg kell, hogy határozzanak egy rekordot. Ez teszi majd lehetővé, hogy a napi delta állományok esetén egyértelmű legyen, hogy melyik korábbi rekord módosult értékeit kapjuk a változás táblában, illetve </w:t>
        </w:r>
        <w:proofErr w:type="gramStart"/>
        <w:r>
          <w:t>ezen</w:t>
        </w:r>
        <w:proofErr w:type="gramEnd"/>
        <w:r>
          <w:t xml:space="preserve"> kulcsok mentén tudjuk egymáshoz kapcsolni a táblákat:</w:t>
        </w:r>
      </w:moveTo>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5386"/>
      </w:tblGrid>
      <w:tr w:rsidR="008B6868" w14:paraId="142690BA" w14:textId="77777777" w:rsidTr="006B170D">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E031B42" w14:textId="77777777" w:rsidR="008B6868" w:rsidRDefault="008B6868" w:rsidP="006B170D">
            <w:pPr>
              <w:rPr>
                <w:moveTo w:id="378" w:author="Szijártó András" w:date="2019-01-11T15:12:00Z"/>
                <w:b/>
              </w:rPr>
            </w:pPr>
            <w:moveTo w:id="379" w:author="Szijártó András" w:date="2019-01-11T15:12:00Z">
              <w:r>
                <w:rPr>
                  <w:b/>
                </w:rPr>
                <w:t>Tábla neve</w:t>
              </w:r>
            </w:moveTo>
          </w:p>
        </w:tc>
        <w:tc>
          <w:tcPr>
            <w:tcW w:w="5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839956F" w14:textId="77777777" w:rsidR="008B6868" w:rsidRDefault="008B6868" w:rsidP="006B170D">
            <w:pPr>
              <w:rPr>
                <w:moveTo w:id="380" w:author="Szijártó András" w:date="2019-01-11T15:12:00Z"/>
                <w:rFonts w:eastAsia="Times New Roman" w:cs="Arial"/>
                <w:b/>
                <w:bCs/>
                <w:color w:val="000000"/>
                <w:lang w:eastAsia="hu-HU"/>
              </w:rPr>
            </w:pPr>
            <w:proofErr w:type="spellStart"/>
            <w:moveTo w:id="381" w:author="Szijártó András" w:date="2019-01-11T15:12:00Z">
              <w:r>
                <w:rPr>
                  <w:b/>
                </w:rPr>
                <w:t>Primary</w:t>
              </w:r>
              <w:proofErr w:type="spellEnd"/>
              <w:r>
                <w:rPr>
                  <w:b/>
                </w:rPr>
                <w:t xml:space="preserve"> </w:t>
              </w:r>
              <w:proofErr w:type="spellStart"/>
              <w:r>
                <w:rPr>
                  <w:b/>
                </w:rPr>
                <w:t>key</w:t>
              </w:r>
              <w:proofErr w:type="spellEnd"/>
              <w:r>
                <w:rPr>
                  <w:b/>
                </w:rPr>
                <w:t xml:space="preserve"> (egyedi azonosító)</w:t>
              </w:r>
            </w:moveTo>
          </w:p>
        </w:tc>
      </w:tr>
      <w:tr w:rsidR="008B6868" w14:paraId="43D91BC3" w14:textId="77777777" w:rsidTr="006B170D">
        <w:trPr>
          <w:trHeight w:val="300"/>
        </w:trPr>
        <w:tc>
          <w:tcPr>
            <w:tcW w:w="3828" w:type="dxa"/>
            <w:tcBorders>
              <w:top w:val="single" w:sz="4" w:space="0" w:color="auto"/>
              <w:left w:val="single" w:sz="4" w:space="0" w:color="auto"/>
              <w:bottom w:val="single" w:sz="4" w:space="0" w:color="auto"/>
              <w:right w:val="single" w:sz="4" w:space="0" w:color="auto"/>
            </w:tcBorders>
            <w:noWrap/>
            <w:hideMark/>
          </w:tcPr>
          <w:p w14:paraId="268AFB66" w14:textId="77777777" w:rsidR="008B6868" w:rsidRDefault="008B6868" w:rsidP="006B170D">
            <w:pPr>
              <w:rPr>
                <w:moveTo w:id="382" w:author="Szijártó András" w:date="2019-01-11T15:12:00Z"/>
                <w:rFonts w:eastAsia="Times New Roman" w:cs="Arial"/>
                <w:color w:val="000000"/>
                <w:lang w:eastAsia="hu-HU"/>
              </w:rPr>
            </w:pPr>
            <w:proofErr w:type="spellStart"/>
            <w:moveTo w:id="383" w:author="Szijártó András" w:date="2019-01-11T15:12:00Z">
              <w:r w:rsidRPr="00CC10D5">
                <w:rPr>
                  <w:rFonts w:eastAsia="Times New Roman"/>
                </w:rPr>
                <w:t>adoerotetel</w:t>
              </w:r>
              <w:proofErr w:type="spellEnd"/>
            </w:moveTo>
          </w:p>
        </w:tc>
        <w:tc>
          <w:tcPr>
            <w:tcW w:w="5386" w:type="dxa"/>
            <w:tcBorders>
              <w:top w:val="single" w:sz="4" w:space="0" w:color="auto"/>
              <w:left w:val="single" w:sz="4" w:space="0" w:color="auto"/>
              <w:bottom w:val="single" w:sz="4" w:space="0" w:color="auto"/>
              <w:right w:val="single" w:sz="4" w:space="0" w:color="auto"/>
            </w:tcBorders>
            <w:noWrap/>
          </w:tcPr>
          <w:p w14:paraId="3CDB4B00" w14:textId="77777777" w:rsidR="008B6868" w:rsidRDefault="008B6868" w:rsidP="006B170D">
            <w:pPr>
              <w:rPr>
                <w:moveTo w:id="384" w:author="Szijártó András" w:date="2019-01-11T15:12:00Z"/>
                <w:rFonts w:eastAsia="Times New Roman" w:cs="Arial"/>
                <w:color w:val="000000"/>
                <w:lang w:eastAsia="hu-HU"/>
              </w:rPr>
            </w:pPr>
            <w:proofErr w:type="spellStart"/>
            <w:moveTo w:id="385" w:author="Szijártó András" w:date="2019-01-11T15:12:00Z">
              <w:r>
                <w:t>adohatosag_azon</w:t>
              </w:r>
              <w:proofErr w:type="spellEnd"/>
              <w:r>
                <w:t xml:space="preserve">, </w:t>
              </w:r>
              <w:proofErr w:type="spellStart"/>
              <w:r w:rsidRPr="003B0DC5">
                <w:t>adoerotetel_azon</w:t>
              </w:r>
              <w:proofErr w:type="spellEnd"/>
            </w:moveTo>
          </w:p>
        </w:tc>
      </w:tr>
      <w:tr w:rsidR="008B6868" w:rsidDel="008B6868" w14:paraId="52A7E7B5" w14:textId="1EDF116C" w:rsidTr="006B170D">
        <w:trPr>
          <w:trHeight w:val="300"/>
          <w:del w:id="386" w:author="Szijártó András" w:date="2019-01-11T15:13:00Z"/>
        </w:trPr>
        <w:tc>
          <w:tcPr>
            <w:tcW w:w="3828" w:type="dxa"/>
            <w:tcBorders>
              <w:top w:val="single" w:sz="4" w:space="0" w:color="auto"/>
              <w:left w:val="single" w:sz="4" w:space="0" w:color="auto"/>
              <w:bottom w:val="single" w:sz="4" w:space="0" w:color="auto"/>
              <w:right w:val="single" w:sz="4" w:space="0" w:color="auto"/>
            </w:tcBorders>
            <w:noWrap/>
          </w:tcPr>
          <w:p w14:paraId="7B0ADCBB" w14:textId="0A6806CE" w:rsidR="008B6868" w:rsidRPr="00CC10D5" w:rsidDel="008B6868" w:rsidRDefault="008B6868" w:rsidP="006B170D">
            <w:pPr>
              <w:rPr>
                <w:del w:id="387" w:author="Szijártó András" w:date="2019-01-11T15:13:00Z"/>
                <w:moveTo w:id="388" w:author="Szijártó András" w:date="2019-01-11T15:12:00Z"/>
                <w:rFonts w:eastAsia="Times New Roman"/>
              </w:rPr>
            </w:pPr>
            <w:moveTo w:id="389" w:author="Szijártó András" w:date="2019-01-11T15:12:00Z">
              <w:del w:id="390" w:author="Szijártó András" w:date="2019-01-11T15:13:00Z">
                <w:r w:rsidRPr="00C24894" w:rsidDel="008B6868">
                  <w:rPr>
                    <w:rFonts w:eastAsia="Times New Roman"/>
                  </w:rPr>
                  <w:delText>adoerolevalogatas</w:delText>
                </w:r>
              </w:del>
            </w:moveTo>
          </w:p>
        </w:tc>
        <w:tc>
          <w:tcPr>
            <w:tcW w:w="5386" w:type="dxa"/>
            <w:tcBorders>
              <w:top w:val="single" w:sz="4" w:space="0" w:color="auto"/>
              <w:left w:val="single" w:sz="4" w:space="0" w:color="auto"/>
              <w:bottom w:val="single" w:sz="4" w:space="0" w:color="auto"/>
              <w:right w:val="single" w:sz="4" w:space="0" w:color="auto"/>
            </w:tcBorders>
            <w:noWrap/>
          </w:tcPr>
          <w:p w14:paraId="6AC2EA6A" w14:textId="063E4B65" w:rsidR="008B6868" w:rsidDel="008B6868" w:rsidRDefault="008B6868" w:rsidP="006B170D">
            <w:pPr>
              <w:rPr>
                <w:del w:id="391" w:author="Szijártó András" w:date="2019-01-11T15:13:00Z"/>
                <w:moveTo w:id="392" w:author="Szijártó András" w:date="2019-01-11T15:12:00Z"/>
              </w:rPr>
            </w:pPr>
            <w:moveTo w:id="393" w:author="Szijártó András" w:date="2019-01-11T15:12:00Z">
              <w:del w:id="394" w:author="Szijártó András" w:date="2019-01-11T15:13:00Z">
                <w:r w:rsidDel="008B6868">
                  <w:delText xml:space="preserve">adohatosag_azon, </w:delText>
                </w:r>
                <w:r w:rsidRPr="003B0DC5" w:rsidDel="008B6868">
                  <w:delText>adoerolevalogatas_azon</w:delText>
                </w:r>
              </w:del>
            </w:moveTo>
          </w:p>
        </w:tc>
      </w:tr>
    </w:tbl>
    <w:p w14:paraId="0E70E69F" w14:textId="77777777" w:rsidR="008B6868" w:rsidRDefault="008B6868" w:rsidP="008B6868">
      <w:pPr>
        <w:rPr>
          <w:moveTo w:id="395" w:author="Szijártó András" w:date="2019-01-11T15:12:00Z"/>
          <w:lang w:eastAsia="hu-HU"/>
        </w:rPr>
      </w:pPr>
    </w:p>
    <w:moveToRangeEnd w:id="345"/>
    <w:p w14:paraId="1850C34B" w14:textId="77777777" w:rsidR="008B6868" w:rsidRDefault="008B6868" w:rsidP="00C24894">
      <w:pPr>
        <w:rPr>
          <w:lang w:eastAsia="hu-HU"/>
        </w:rPr>
      </w:pPr>
    </w:p>
    <w:p w14:paraId="54B14D44" w14:textId="77777777" w:rsidR="009D1CBC" w:rsidRDefault="009D1CBC">
      <w:pPr>
        <w:pStyle w:val="Cmsor2"/>
        <w:rPr>
          <w:ins w:id="396" w:author="Szijártó András" w:date="2019-01-11T15:23:00Z"/>
        </w:rPr>
        <w:pPrChange w:id="397" w:author="Szijártó András" w:date="2019-01-11T15:23:00Z">
          <w:pPr>
            <w:pStyle w:val="Cmsor3"/>
          </w:pPr>
        </w:pPrChange>
      </w:pPr>
      <w:bookmarkStart w:id="398" w:name="_Toc528675888"/>
      <w:bookmarkStart w:id="399" w:name="_Toc528677457"/>
      <w:bookmarkStart w:id="400" w:name="_Toc528678169"/>
      <w:bookmarkStart w:id="401" w:name="_Toc528678243"/>
      <w:bookmarkStart w:id="402" w:name="_Toc528692526"/>
      <w:bookmarkStart w:id="403" w:name="_Toc525202146"/>
      <w:bookmarkStart w:id="404" w:name="_Toc525202349"/>
      <w:bookmarkStart w:id="405" w:name="_Toc525202147"/>
      <w:bookmarkStart w:id="406" w:name="_Toc525202350"/>
      <w:bookmarkStart w:id="407" w:name="_Toc525202148"/>
      <w:bookmarkStart w:id="408" w:name="_Toc525202351"/>
      <w:bookmarkStart w:id="409" w:name="_Toc525202149"/>
      <w:bookmarkStart w:id="410" w:name="_Toc525202352"/>
      <w:bookmarkStart w:id="411" w:name="_Toc525202150"/>
      <w:bookmarkStart w:id="412" w:name="_Toc525202353"/>
      <w:bookmarkStart w:id="413" w:name="_Toc525202151"/>
      <w:bookmarkStart w:id="414" w:name="_Toc525202354"/>
      <w:bookmarkStart w:id="415" w:name="_Toc525202152"/>
      <w:bookmarkStart w:id="416" w:name="_Toc525202355"/>
      <w:bookmarkStart w:id="417" w:name="_Toc525202153"/>
      <w:bookmarkStart w:id="418" w:name="_Toc525202356"/>
      <w:bookmarkStart w:id="419" w:name="_Toc525202154"/>
      <w:bookmarkStart w:id="420" w:name="_Toc525202357"/>
      <w:bookmarkStart w:id="421" w:name="_Toc525202155"/>
      <w:bookmarkStart w:id="422" w:name="_Toc525202358"/>
      <w:bookmarkStart w:id="423" w:name="_Toc525202156"/>
      <w:bookmarkStart w:id="424" w:name="_Toc525202359"/>
      <w:bookmarkStart w:id="425" w:name="_Toc525202157"/>
      <w:bookmarkStart w:id="426" w:name="_Toc525202360"/>
      <w:bookmarkStart w:id="427" w:name="_Toc525202158"/>
      <w:bookmarkStart w:id="428" w:name="_Toc525202361"/>
      <w:bookmarkStart w:id="429" w:name="_Toc525202159"/>
      <w:bookmarkStart w:id="430" w:name="_Toc525202362"/>
      <w:bookmarkStart w:id="431" w:name="_Toc525202160"/>
      <w:bookmarkStart w:id="432" w:name="_Toc525202363"/>
      <w:bookmarkStart w:id="433" w:name="_Toc525202161"/>
      <w:bookmarkStart w:id="434" w:name="_Toc525202364"/>
      <w:bookmarkStart w:id="435" w:name="_Toc525202162"/>
      <w:bookmarkStart w:id="436" w:name="_Toc525202365"/>
      <w:bookmarkStart w:id="437" w:name="_Toc525202163"/>
      <w:bookmarkStart w:id="438" w:name="_Toc525202366"/>
      <w:bookmarkStart w:id="439" w:name="_Toc525202164"/>
      <w:bookmarkStart w:id="440" w:name="_Toc525202367"/>
      <w:bookmarkStart w:id="441" w:name="_Toc525202165"/>
      <w:bookmarkStart w:id="442" w:name="_Toc525202368"/>
      <w:bookmarkStart w:id="443" w:name="_Toc525202166"/>
      <w:bookmarkStart w:id="444" w:name="_Toc525202369"/>
      <w:bookmarkStart w:id="445" w:name="_Toc525202167"/>
      <w:bookmarkStart w:id="446" w:name="_Toc525202370"/>
      <w:bookmarkStart w:id="447" w:name="_Toc525202168"/>
      <w:bookmarkStart w:id="448" w:name="_Toc525202371"/>
      <w:bookmarkStart w:id="449" w:name="_Toc525202169"/>
      <w:bookmarkStart w:id="450" w:name="_Toc525202372"/>
      <w:bookmarkStart w:id="451" w:name="_Toc525202170"/>
      <w:bookmarkStart w:id="452" w:name="_Toc525202373"/>
      <w:bookmarkStart w:id="453" w:name="_Toc525202171"/>
      <w:bookmarkStart w:id="454" w:name="_Toc525202374"/>
      <w:bookmarkStart w:id="455" w:name="_Toc525202172"/>
      <w:bookmarkStart w:id="456" w:name="_Toc525202375"/>
      <w:bookmarkStart w:id="457" w:name="_Toc525202173"/>
      <w:bookmarkStart w:id="458" w:name="_Toc525202376"/>
      <w:bookmarkStart w:id="459" w:name="_Toc525202174"/>
      <w:bookmarkStart w:id="460" w:name="_Toc525202377"/>
      <w:bookmarkStart w:id="461" w:name="_Toc525202175"/>
      <w:bookmarkStart w:id="462" w:name="_Toc525202378"/>
      <w:bookmarkStart w:id="463" w:name="_Toc525202176"/>
      <w:bookmarkStart w:id="464" w:name="_Toc525202379"/>
      <w:bookmarkStart w:id="465" w:name="_Toc525202198"/>
      <w:bookmarkStart w:id="466" w:name="_Toc525202401"/>
      <w:bookmarkStart w:id="467" w:name="_Toc525202199"/>
      <w:bookmarkStart w:id="468" w:name="_Toc525202402"/>
      <w:bookmarkStart w:id="469" w:name="_Toc525202200"/>
      <w:bookmarkStart w:id="470" w:name="_Toc525202403"/>
      <w:bookmarkStart w:id="471" w:name="_Toc525202201"/>
      <w:bookmarkStart w:id="472" w:name="_Toc525202404"/>
      <w:bookmarkStart w:id="473" w:name="_Toc525202202"/>
      <w:bookmarkStart w:id="474" w:name="_Toc525202405"/>
      <w:bookmarkStart w:id="475" w:name="_Toc525202203"/>
      <w:bookmarkStart w:id="476" w:name="_Toc525202406"/>
      <w:bookmarkStart w:id="477" w:name="_Toc525202204"/>
      <w:bookmarkStart w:id="478" w:name="_Toc525202407"/>
      <w:bookmarkStart w:id="479" w:name="_Toc525202205"/>
      <w:bookmarkStart w:id="480" w:name="_Toc525202408"/>
      <w:bookmarkStart w:id="481" w:name="_Toc525202206"/>
      <w:bookmarkStart w:id="482" w:name="_Toc525202409"/>
      <w:bookmarkStart w:id="483" w:name="_Toc525202207"/>
      <w:bookmarkStart w:id="484" w:name="_Toc525202410"/>
      <w:bookmarkStart w:id="485" w:name="_Toc525202208"/>
      <w:bookmarkStart w:id="486" w:name="_Toc525202411"/>
      <w:bookmarkStart w:id="487" w:name="_Toc525202209"/>
      <w:bookmarkStart w:id="488" w:name="_Toc525202412"/>
      <w:bookmarkStart w:id="489" w:name="_Toc525202210"/>
      <w:bookmarkStart w:id="490" w:name="_Toc525202413"/>
      <w:bookmarkStart w:id="491" w:name="_Toc525202211"/>
      <w:bookmarkStart w:id="492" w:name="_Toc525202414"/>
      <w:bookmarkStart w:id="493" w:name="_Toc525202212"/>
      <w:bookmarkStart w:id="494" w:name="_Toc525202415"/>
      <w:bookmarkStart w:id="495" w:name="_Toc525202213"/>
      <w:bookmarkStart w:id="496" w:name="_Toc525202416"/>
      <w:bookmarkStart w:id="497" w:name="_Toc525202214"/>
      <w:bookmarkStart w:id="498" w:name="_Toc525202417"/>
      <w:bookmarkStart w:id="499" w:name="_Toc525202215"/>
      <w:bookmarkStart w:id="500" w:name="_Toc525202418"/>
      <w:bookmarkStart w:id="501" w:name="_Toc525202216"/>
      <w:bookmarkStart w:id="502" w:name="_Toc525202419"/>
      <w:bookmarkStart w:id="503" w:name="_Toc525202217"/>
      <w:bookmarkStart w:id="504" w:name="_Toc525202420"/>
      <w:bookmarkStart w:id="505" w:name="_Toc525202218"/>
      <w:bookmarkStart w:id="506" w:name="_Toc525202421"/>
      <w:bookmarkStart w:id="507" w:name="_Toc525202219"/>
      <w:bookmarkStart w:id="508" w:name="_Toc525202422"/>
      <w:bookmarkStart w:id="509" w:name="_Toc525202220"/>
      <w:bookmarkStart w:id="510" w:name="_Toc525202423"/>
      <w:bookmarkStart w:id="511" w:name="_Toc525202221"/>
      <w:bookmarkStart w:id="512" w:name="_Toc525202424"/>
      <w:bookmarkStart w:id="513" w:name="_Toc525202222"/>
      <w:bookmarkStart w:id="514" w:name="_Toc525202425"/>
      <w:bookmarkStart w:id="515" w:name="_Toc525202223"/>
      <w:bookmarkStart w:id="516" w:name="_Toc525202426"/>
      <w:bookmarkStart w:id="517" w:name="_Toc525202224"/>
      <w:bookmarkStart w:id="518" w:name="_Toc525202427"/>
      <w:bookmarkStart w:id="519" w:name="_Toc525202225"/>
      <w:bookmarkStart w:id="520" w:name="_Toc525202428"/>
      <w:bookmarkStart w:id="521" w:name="_Toc525202226"/>
      <w:bookmarkStart w:id="522" w:name="_Toc525202429"/>
      <w:bookmarkStart w:id="523" w:name="_Toc525202227"/>
      <w:bookmarkStart w:id="524" w:name="_Toc525202430"/>
      <w:bookmarkStart w:id="525" w:name="_Toc525202228"/>
      <w:bookmarkStart w:id="526" w:name="_Toc525202431"/>
      <w:bookmarkStart w:id="527" w:name="_Toc525202229"/>
      <w:bookmarkStart w:id="528" w:name="_Toc525202432"/>
      <w:bookmarkStart w:id="529" w:name="_Toc525202230"/>
      <w:bookmarkStart w:id="530" w:name="_Toc525202433"/>
      <w:bookmarkStart w:id="531" w:name="_Toc525202231"/>
      <w:bookmarkStart w:id="532" w:name="_Toc525202434"/>
      <w:bookmarkStart w:id="533" w:name="_Toc525202232"/>
      <w:bookmarkStart w:id="534" w:name="_Toc525202435"/>
      <w:bookmarkStart w:id="535" w:name="_Toc525202233"/>
      <w:bookmarkStart w:id="536" w:name="_Toc525202436"/>
      <w:bookmarkStart w:id="537" w:name="_Toc525202234"/>
      <w:bookmarkStart w:id="538" w:name="_Toc525202437"/>
      <w:bookmarkStart w:id="539" w:name="_Toc525202235"/>
      <w:bookmarkStart w:id="540" w:name="_Toc525202438"/>
      <w:bookmarkStart w:id="541" w:name="_Toc525202236"/>
      <w:bookmarkStart w:id="542" w:name="_Toc525202439"/>
      <w:bookmarkStart w:id="543" w:name="_Toc525202237"/>
      <w:bookmarkStart w:id="544" w:name="_Toc525202440"/>
      <w:bookmarkStart w:id="545" w:name="_Toc525202238"/>
      <w:bookmarkStart w:id="546" w:name="_Toc525202441"/>
      <w:bookmarkStart w:id="547" w:name="_Toc525202239"/>
      <w:bookmarkStart w:id="548" w:name="_Toc525202442"/>
      <w:bookmarkStart w:id="549" w:name="_Toc525202240"/>
      <w:bookmarkStart w:id="550" w:name="_Toc525202443"/>
      <w:bookmarkStart w:id="551" w:name="_Toc525202241"/>
      <w:bookmarkStart w:id="552" w:name="_Toc525202444"/>
      <w:bookmarkStart w:id="553" w:name="_Toc525202242"/>
      <w:bookmarkStart w:id="554" w:name="_Toc525202445"/>
      <w:bookmarkStart w:id="555" w:name="_Toc525202243"/>
      <w:bookmarkStart w:id="556" w:name="_Toc525202446"/>
      <w:bookmarkStart w:id="557" w:name="_Toc525202244"/>
      <w:bookmarkStart w:id="558" w:name="_Toc525202447"/>
      <w:bookmarkStart w:id="559" w:name="_Toc525202245"/>
      <w:bookmarkStart w:id="560" w:name="_Toc525202448"/>
      <w:bookmarkStart w:id="561" w:name="_Toc525202246"/>
      <w:bookmarkStart w:id="562" w:name="_Toc525202449"/>
      <w:bookmarkStart w:id="563" w:name="_Toc525202247"/>
      <w:bookmarkStart w:id="564" w:name="_Toc525202450"/>
      <w:bookmarkStart w:id="565" w:name="_Toc525202248"/>
      <w:bookmarkStart w:id="566" w:name="_Toc525202451"/>
      <w:bookmarkStart w:id="567" w:name="_Toc525202249"/>
      <w:bookmarkStart w:id="568" w:name="_Toc525202452"/>
      <w:bookmarkStart w:id="569" w:name="_Toc525202250"/>
      <w:bookmarkStart w:id="570" w:name="_Toc525202453"/>
      <w:bookmarkStart w:id="571" w:name="_Toc525202251"/>
      <w:bookmarkStart w:id="572" w:name="_Toc525202454"/>
      <w:bookmarkStart w:id="573" w:name="_Toc525202252"/>
      <w:bookmarkStart w:id="574" w:name="_Toc525202455"/>
      <w:bookmarkStart w:id="575" w:name="_Toc525202253"/>
      <w:bookmarkStart w:id="576" w:name="_Toc525202456"/>
      <w:bookmarkStart w:id="577" w:name="_Toc525202299"/>
      <w:bookmarkStart w:id="578" w:name="_Toc525202502"/>
      <w:bookmarkStart w:id="579" w:name="_Toc535221242"/>
      <w:bookmarkStart w:id="580" w:name="_Toc52347736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ins w:id="581" w:author="Szijártó András" w:date="2019-01-11T15:23:00Z">
        <w:r>
          <w:t>Különböző forrásrendszerektől elvárt átadandó adatok köre</w:t>
        </w:r>
        <w:bookmarkEnd w:id="579"/>
      </w:ins>
    </w:p>
    <w:p w14:paraId="30EE02A5" w14:textId="77777777" w:rsidR="009D1CBC" w:rsidRDefault="009D1CBC" w:rsidP="009D1CBC">
      <w:pPr>
        <w:rPr>
          <w:ins w:id="582" w:author="Szijártó András" w:date="2019-01-11T15:23:00Z"/>
          <w:lang w:eastAsia="hu-HU"/>
        </w:rPr>
      </w:pPr>
    </w:p>
    <w:p w14:paraId="35E83EB9" w14:textId="77777777" w:rsidR="009D1CBC" w:rsidRDefault="009D1CBC" w:rsidP="009D1CBC">
      <w:pPr>
        <w:jc w:val="both"/>
        <w:rPr>
          <w:ins w:id="583" w:author="Szijártó András" w:date="2019-01-11T15:23:00Z"/>
          <w:lang w:eastAsia="hu-HU"/>
        </w:rPr>
      </w:pPr>
      <w:ins w:id="584" w:author="Szijártó András" w:date="2019-01-11T15:23:00Z">
        <w:r>
          <w:rPr>
            <w:lang w:eastAsia="hu-HU"/>
          </w:rPr>
          <w:t>Mivel az adó szakrendszer adatai két, gyakran eltérő logikát követő forrásból érkeznek (ASP és HAIR), valamint mivel a Fővárosban sokkal kevesebb adónem van bevezetve, a specifikációban meghatározott táblák köre nem mindkét forrásrendszerből elvárt.</w:t>
        </w:r>
      </w:ins>
    </w:p>
    <w:p w14:paraId="29BAFD53" w14:textId="77777777" w:rsidR="009D1CBC" w:rsidRDefault="009D1CBC" w:rsidP="009D1CBC">
      <w:pPr>
        <w:jc w:val="both"/>
        <w:rPr>
          <w:ins w:id="585" w:author="Szijártó András" w:date="2019-01-11T15:23:00Z"/>
          <w:lang w:eastAsia="hu-HU"/>
        </w:rPr>
      </w:pPr>
    </w:p>
    <w:p w14:paraId="22BDA319" w14:textId="623BC146" w:rsidR="009D1CBC" w:rsidRDefault="009D1CBC" w:rsidP="009D1CBC">
      <w:pPr>
        <w:jc w:val="both"/>
        <w:rPr>
          <w:ins w:id="586" w:author="Szijártó András" w:date="2019-01-11T15:29:00Z"/>
          <w:lang w:eastAsia="hu-HU"/>
        </w:rPr>
      </w:pPr>
      <w:ins w:id="587" w:author="Szijártó András" w:date="2019-01-11T15:29:00Z">
        <w:r>
          <w:rPr>
            <w:lang w:eastAsia="hu-HU"/>
          </w:rPr>
          <w:t>Az alábbi táblázat mutatja, hogy melyik rendszertől melyik adatkörből mely táblákat várja az adattárház, illetve mutatja azt is, hogy a prototípusban már küldendő-e az adott állomány.</w:t>
        </w:r>
      </w:ins>
    </w:p>
    <w:p w14:paraId="009E6535" w14:textId="77777777" w:rsidR="009D1CBC" w:rsidRDefault="009D1CBC" w:rsidP="009D1CBC">
      <w:pPr>
        <w:jc w:val="both"/>
        <w:rPr>
          <w:ins w:id="588" w:author="Szijártó András" w:date="2019-01-11T15:23:00Z"/>
          <w:lang w:eastAsia="hu-HU"/>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589" w:author="Szijártó András" w:date="2019-01-11T15:28:00Z">
          <w:tblPr>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PrChange>
      </w:tblPr>
      <w:tblGrid>
        <w:gridCol w:w="1180"/>
        <w:gridCol w:w="3076"/>
        <w:gridCol w:w="1491"/>
        <w:gridCol w:w="1512"/>
        <w:gridCol w:w="1672"/>
        <w:tblGridChange w:id="590">
          <w:tblGrid>
            <w:gridCol w:w="25"/>
            <w:gridCol w:w="1155"/>
            <w:gridCol w:w="25"/>
            <w:gridCol w:w="2222"/>
            <w:gridCol w:w="829"/>
            <w:gridCol w:w="1014"/>
            <w:gridCol w:w="477"/>
            <w:gridCol w:w="1366"/>
            <w:gridCol w:w="146"/>
            <w:gridCol w:w="1672"/>
            <w:gridCol w:w="25"/>
          </w:tblGrid>
        </w:tblGridChange>
      </w:tblGrid>
      <w:tr w:rsidR="009D1CBC" w14:paraId="4B0E3F99" w14:textId="0514E93C" w:rsidTr="00512FDF">
        <w:trPr>
          <w:trHeight w:val="300"/>
          <w:tblHeader/>
          <w:ins w:id="591" w:author="Szijártó András" w:date="2019-01-11T15:24:00Z"/>
          <w:trPrChange w:id="592" w:author="Szijártó András" w:date="2019-01-11T15:28:00Z">
            <w:trPr>
              <w:gridBefore w:val="1"/>
              <w:trHeight w:val="300"/>
              <w:tblHeader/>
            </w:trPr>
          </w:trPrChange>
        </w:trPr>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Change w:id="59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tcPrChange>
          </w:tcPr>
          <w:p w14:paraId="1789ED52" w14:textId="2A82A3DD" w:rsidR="009D1CBC" w:rsidRDefault="009D1CBC" w:rsidP="006B170D">
            <w:pPr>
              <w:rPr>
                <w:ins w:id="594" w:author="Szijártó András" w:date="2019-01-11T15:24:00Z"/>
                <w:b/>
              </w:rPr>
            </w:pPr>
            <w:ins w:id="595" w:author="Szijártó András" w:date="2019-01-11T15:24:00Z">
              <w:r>
                <w:rPr>
                  <w:b/>
                </w:rPr>
                <w:t>Adatkör</w:t>
              </w:r>
            </w:ins>
          </w:p>
        </w:tc>
        <w:tc>
          <w:tcPr>
            <w:tcW w:w="30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Change w:id="596" w:author="Szijártó András" w:date="2019-01-11T15:28:00Z">
              <w:tcPr>
                <w:tcW w:w="22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tcPrChange>
          </w:tcPr>
          <w:p w14:paraId="216216B7" w14:textId="3000AB9A" w:rsidR="009D1CBC" w:rsidRDefault="009D1CBC" w:rsidP="006B170D">
            <w:pPr>
              <w:rPr>
                <w:ins w:id="597" w:author="Szijártó András" w:date="2019-01-11T15:24:00Z"/>
                <w:rFonts w:eastAsia="Times New Roman" w:cs="Arial"/>
                <w:b/>
                <w:bCs/>
                <w:color w:val="000000"/>
                <w:lang w:eastAsia="hu-HU"/>
              </w:rPr>
            </w:pPr>
            <w:ins w:id="598" w:author="Szijártó András" w:date="2019-01-11T15:24:00Z">
              <w:r>
                <w:rPr>
                  <w:b/>
                </w:rPr>
                <w:t>Tábla</w:t>
              </w:r>
            </w:ins>
          </w:p>
        </w:tc>
        <w:tc>
          <w:tcPr>
            <w:tcW w:w="14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59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4C187744" w14:textId="3BCDDA34" w:rsidR="009D1CBC" w:rsidRDefault="009D1CBC" w:rsidP="006B170D">
            <w:pPr>
              <w:rPr>
                <w:ins w:id="600" w:author="Szijártó András" w:date="2019-01-11T15:28:00Z"/>
                <w:b/>
              </w:rPr>
            </w:pPr>
            <w:ins w:id="601" w:author="Szijártó András" w:date="2019-01-11T15:28:00Z">
              <w:r>
                <w:rPr>
                  <w:b/>
                </w:rPr>
                <w:t>ASP</w:t>
              </w:r>
            </w:ins>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60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610D3EBC" w14:textId="6DF67B7D" w:rsidR="009D1CBC" w:rsidRDefault="009D1CBC" w:rsidP="006B170D">
            <w:pPr>
              <w:rPr>
                <w:ins w:id="603" w:author="Szijártó András" w:date="2019-01-11T15:27:00Z"/>
                <w:b/>
              </w:rPr>
            </w:pPr>
            <w:ins w:id="604" w:author="Szijártó András" w:date="2019-01-11T15:28:00Z">
              <w:r>
                <w:rPr>
                  <w:b/>
                </w:rPr>
                <w:t>HAIR</w:t>
              </w:r>
            </w:ins>
          </w:p>
        </w:tc>
        <w:tc>
          <w:tcPr>
            <w:tcW w:w="1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60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0E445D9E" w14:textId="36EC11F7" w:rsidR="009D1CBC" w:rsidRDefault="009D1CBC" w:rsidP="006B170D">
            <w:pPr>
              <w:rPr>
                <w:ins w:id="606" w:author="Szijártó András" w:date="2019-01-11T15:28:00Z"/>
                <w:b/>
              </w:rPr>
            </w:pPr>
            <w:ins w:id="607" w:author="Szijártó András" w:date="2019-01-11T15:28:00Z">
              <w:r>
                <w:rPr>
                  <w:b/>
                </w:rPr>
                <w:t>Prototípus</w:t>
              </w:r>
            </w:ins>
          </w:p>
        </w:tc>
      </w:tr>
      <w:tr w:rsidR="00512FDF" w14:paraId="4AA2E494" w14:textId="6FC8406D" w:rsidTr="00512FDF">
        <w:trPr>
          <w:trHeight w:val="300"/>
          <w:ins w:id="608" w:author="Szijártó András" w:date="2019-01-11T15:24:00Z"/>
          <w:trPrChange w:id="60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1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CAAB79B" w14:textId="08D56103" w:rsidR="00512FDF" w:rsidRDefault="00512FDF" w:rsidP="00512FDF">
            <w:pPr>
              <w:rPr>
                <w:ins w:id="611" w:author="Szijártó András" w:date="2019-01-11T15:24:00Z"/>
                <w:rFonts w:eastAsia="Times New Roman" w:cs="Arial"/>
                <w:color w:val="000000"/>
                <w:lang w:eastAsia="hu-HU"/>
              </w:rPr>
            </w:pPr>
            <w:ins w:id="612"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1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3C52AC25" w14:textId="39E18147" w:rsidR="00512FDF" w:rsidRDefault="00512FDF" w:rsidP="00512FDF">
            <w:pPr>
              <w:rPr>
                <w:ins w:id="614" w:author="Szijártó András" w:date="2019-01-11T15:24:00Z"/>
                <w:rFonts w:eastAsia="Times New Roman" w:cs="Arial"/>
                <w:color w:val="000000"/>
                <w:lang w:eastAsia="hu-HU"/>
              </w:rPr>
            </w:pPr>
            <w:proofErr w:type="spellStart"/>
            <w:ins w:id="615" w:author="Szijártó András" w:date="2019-01-11T15:32:00Z">
              <w:r w:rsidRPr="000A17BD">
                <w:t>adozo</w:t>
              </w:r>
            </w:ins>
            <w:proofErr w:type="spellEnd"/>
          </w:p>
        </w:tc>
        <w:tc>
          <w:tcPr>
            <w:tcW w:w="1491" w:type="dxa"/>
            <w:tcBorders>
              <w:top w:val="single" w:sz="4" w:space="0" w:color="auto"/>
              <w:left w:val="single" w:sz="4" w:space="0" w:color="auto"/>
              <w:bottom w:val="single" w:sz="4" w:space="0" w:color="auto"/>
              <w:right w:val="single" w:sz="4" w:space="0" w:color="auto"/>
            </w:tcBorders>
            <w:tcPrChange w:id="61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606F76C" w14:textId="601476D7" w:rsidR="00512FDF" w:rsidRPr="0019474D" w:rsidRDefault="006B170D" w:rsidP="00512FDF">
            <w:pPr>
              <w:rPr>
                <w:ins w:id="617" w:author="Szijártó András" w:date="2019-01-11T15:28:00Z"/>
              </w:rPr>
            </w:pPr>
            <w:ins w:id="618" w:author="Szijártó András" w:date="2019-01-11T15:36:00Z">
              <w:r>
                <w:t>Igen</w:t>
              </w:r>
            </w:ins>
          </w:p>
        </w:tc>
        <w:tc>
          <w:tcPr>
            <w:tcW w:w="1512" w:type="dxa"/>
            <w:tcBorders>
              <w:top w:val="single" w:sz="4" w:space="0" w:color="auto"/>
              <w:left w:val="single" w:sz="4" w:space="0" w:color="auto"/>
              <w:bottom w:val="single" w:sz="4" w:space="0" w:color="auto"/>
              <w:right w:val="single" w:sz="4" w:space="0" w:color="auto"/>
            </w:tcBorders>
            <w:tcPrChange w:id="61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C2B6AD6" w14:textId="2A991D78" w:rsidR="00512FDF" w:rsidRPr="0019474D" w:rsidRDefault="00512FDF" w:rsidP="00512FDF">
            <w:pPr>
              <w:rPr>
                <w:ins w:id="620" w:author="Szijártó András" w:date="2019-01-11T15:27:00Z"/>
              </w:rPr>
            </w:pPr>
            <w:ins w:id="621"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62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05C811E" w14:textId="1B51ED27" w:rsidR="00512FDF" w:rsidRPr="0019474D" w:rsidRDefault="00512FDF" w:rsidP="00512FDF">
            <w:pPr>
              <w:rPr>
                <w:ins w:id="623" w:author="Szijártó András" w:date="2019-01-11T15:28:00Z"/>
              </w:rPr>
            </w:pPr>
            <w:ins w:id="624" w:author="Szijártó András" w:date="2019-01-11T15:33:00Z">
              <w:r w:rsidRPr="000A17BD">
                <w:t>Igen</w:t>
              </w:r>
            </w:ins>
          </w:p>
        </w:tc>
      </w:tr>
      <w:tr w:rsidR="006B170D" w14:paraId="2C1F0FAC" w14:textId="27D24EEA" w:rsidTr="00512FDF">
        <w:trPr>
          <w:trHeight w:val="300"/>
          <w:ins w:id="625" w:author="Szijártó András" w:date="2019-01-11T15:24:00Z"/>
          <w:trPrChange w:id="62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2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F9DC2BA" w14:textId="460C6D27" w:rsidR="006B170D" w:rsidRDefault="006B170D" w:rsidP="006B170D">
            <w:pPr>
              <w:rPr>
                <w:ins w:id="628" w:author="Szijártó András" w:date="2019-01-11T15:24:00Z"/>
                <w:rFonts w:eastAsia="Times New Roman" w:cs="Arial"/>
                <w:color w:val="000000"/>
                <w:lang w:eastAsia="hu-HU"/>
              </w:rPr>
            </w:pPr>
            <w:ins w:id="629"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3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2442A7F" w14:textId="353C6BE2" w:rsidR="006B170D" w:rsidRDefault="006B170D" w:rsidP="006B170D">
            <w:pPr>
              <w:rPr>
                <w:ins w:id="631" w:author="Szijártó András" w:date="2019-01-11T15:24:00Z"/>
                <w:rFonts w:eastAsia="Times New Roman" w:cs="Arial"/>
                <w:color w:val="000000"/>
                <w:lang w:eastAsia="hu-HU"/>
              </w:rPr>
            </w:pPr>
            <w:proofErr w:type="spellStart"/>
            <w:ins w:id="632" w:author="Szijártó András" w:date="2019-01-11T15:32:00Z">
              <w:r w:rsidRPr="000A17BD">
                <w:t>adozocim</w:t>
              </w:r>
            </w:ins>
            <w:proofErr w:type="spellEnd"/>
          </w:p>
        </w:tc>
        <w:tc>
          <w:tcPr>
            <w:tcW w:w="1491" w:type="dxa"/>
            <w:tcBorders>
              <w:top w:val="single" w:sz="4" w:space="0" w:color="auto"/>
              <w:left w:val="single" w:sz="4" w:space="0" w:color="auto"/>
              <w:bottom w:val="single" w:sz="4" w:space="0" w:color="auto"/>
              <w:right w:val="single" w:sz="4" w:space="0" w:color="auto"/>
            </w:tcBorders>
            <w:tcPrChange w:id="63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3AF8EFC" w14:textId="4D751573" w:rsidR="006B170D" w:rsidRPr="0019474D" w:rsidRDefault="006B170D" w:rsidP="006B170D">
            <w:pPr>
              <w:rPr>
                <w:ins w:id="634" w:author="Szijártó András" w:date="2019-01-11T15:28:00Z"/>
              </w:rPr>
            </w:pPr>
            <w:ins w:id="635"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63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4F412B8" w14:textId="4F0C5225" w:rsidR="006B170D" w:rsidRPr="0019474D" w:rsidRDefault="006B170D" w:rsidP="006B170D">
            <w:pPr>
              <w:rPr>
                <w:ins w:id="637" w:author="Szijártó András" w:date="2019-01-11T15:27:00Z"/>
              </w:rPr>
            </w:pPr>
            <w:ins w:id="638"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63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A2A39F4" w14:textId="3103B89D" w:rsidR="006B170D" w:rsidRPr="0019474D" w:rsidRDefault="006B170D" w:rsidP="006B170D">
            <w:pPr>
              <w:rPr>
                <w:ins w:id="640" w:author="Szijártó András" w:date="2019-01-11T15:28:00Z"/>
              </w:rPr>
            </w:pPr>
            <w:ins w:id="641" w:author="Szijártó András" w:date="2019-01-11T15:33:00Z">
              <w:r w:rsidRPr="000A17BD">
                <w:t>Igen</w:t>
              </w:r>
            </w:ins>
          </w:p>
        </w:tc>
      </w:tr>
      <w:tr w:rsidR="006B170D" w14:paraId="19D6E5C7" w14:textId="50FE2267" w:rsidTr="00512FDF">
        <w:trPr>
          <w:trHeight w:val="300"/>
          <w:ins w:id="642" w:author="Szijártó András" w:date="2019-01-11T15:24:00Z"/>
          <w:trPrChange w:id="64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4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36BC847" w14:textId="0BC99857" w:rsidR="006B170D" w:rsidRDefault="006B170D" w:rsidP="006B170D">
            <w:pPr>
              <w:rPr>
                <w:ins w:id="645" w:author="Szijártó András" w:date="2019-01-11T15:24:00Z"/>
                <w:rFonts w:eastAsia="Times New Roman" w:cs="Arial"/>
                <w:color w:val="000000"/>
                <w:lang w:eastAsia="hu-HU"/>
              </w:rPr>
            </w:pPr>
            <w:ins w:id="646"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4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8EF27CE" w14:textId="42544B2F" w:rsidR="006B170D" w:rsidRDefault="006B170D" w:rsidP="006B170D">
            <w:pPr>
              <w:rPr>
                <w:ins w:id="648" w:author="Szijártó András" w:date="2019-01-11T15:24:00Z"/>
                <w:rFonts w:eastAsia="Times New Roman" w:cs="Arial"/>
                <w:color w:val="000000"/>
                <w:lang w:eastAsia="hu-HU"/>
              </w:rPr>
            </w:pPr>
            <w:proofErr w:type="spellStart"/>
            <w:ins w:id="649" w:author="Szijártó András" w:date="2019-01-11T15:32:00Z">
              <w:r w:rsidRPr="000A17BD">
                <w:t>adozojelzo</w:t>
              </w:r>
            </w:ins>
            <w:proofErr w:type="spellEnd"/>
          </w:p>
        </w:tc>
        <w:tc>
          <w:tcPr>
            <w:tcW w:w="1491" w:type="dxa"/>
            <w:tcBorders>
              <w:top w:val="single" w:sz="4" w:space="0" w:color="auto"/>
              <w:left w:val="single" w:sz="4" w:space="0" w:color="auto"/>
              <w:bottom w:val="single" w:sz="4" w:space="0" w:color="auto"/>
              <w:right w:val="single" w:sz="4" w:space="0" w:color="auto"/>
            </w:tcBorders>
            <w:tcPrChange w:id="65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2764EC4" w14:textId="1FC4C54E" w:rsidR="006B170D" w:rsidRPr="0019474D" w:rsidRDefault="006B170D" w:rsidP="006B170D">
            <w:pPr>
              <w:rPr>
                <w:ins w:id="651" w:author="Szijártó András" w:date="2019-01-11T15:28:00Z"/>
              </w:rPr>
            </w:pPr>
            <w:ins w:id="652"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65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918884A" w14:textId="26B82F35" w:rsidR="006B170D" w:rsidRPr="0019474D" w:rsidRDefault="006B170D" w:rsidP="006B170D">
            <w:pPr>
              <w:rPr>
                <w:ins w:id="654" w:author="Szijártó András" w:date="2019-01-11T15:27:00Z"/>
              </w:rPr>
            </w:pPr>
            <w:ins w:id="65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65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07A9E50" w14:textId="76CE2D25" w:rsidR="006B170D" w:rsidRPr="0019474D" w:rsidRDefault="006B170D" w:rsidP="006B170D">
            <w:pPr>
              <w:rPr>
                <w:ins w:id="657" w:author="Szijártó András" w:date="2019-01-11T15:28:00Z"/>
              </w:rPr>
            </w:pPr>
            <w:ins w:id="658" w:author="Szijártó András" w:date="2019-01-11T15:33:00Z">
              <w:r w:rsidRPr="000A17BD">
                <w:t>Igen</w:t>
              </w:r>
            </w:ins>
          </w:p>
        </w:tc>
      </w:tr>
      <w:tr w:rsidR="006B170D" w14:paraId="5B819F3D" w14:textId="3B18352F" w:rsidTr="00512FDF">
        <w:trPr>
          <w:trHeight w:val="300"/>
          <w:ins w:id="659" w:author="Szijártó András" w:date="2019-01-11T15:24:00Z"/>
          <w:trPrChange w:id="660"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61"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8FB0898" w14:textId="542F1D1B" w:rsidR="006B170D" w:rsidRDefault="006B170D" w:rsidP="006B170D">
            <w:pPr>
              <w:rPr>
                <w:ins w:id="662" w:author="Szijártó András" w:date="2019-01-11T15:24:00Z"/>
                <w:rFonts w:eastAsia="Times New Roman" w:cs="Arial"/>
                <w:color w:val="000000"/>
                <w:lang w:eastAsia="hu-HU"/>
              </w:rPr>
            </w:pPr>
            <w:ins w:id="663"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64"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1858D11" w14:textId="76FE245A" w:rsidR="006B170D" w:rsidRDefault="006B170D" w:rsidP="006B170D">
            <w:pPr>
              <w:rPr>
                <w:ins w:id="665" w:author="Szijártó András" w:date="2019-01-11T15:24:00Z"/>
                <w:rFonts w:eastAsia="Times New Roman" w:cs="Arial"/>
                <w:color w:val="000000"/>
                <w:lang w:eastAsia="hu-HU"/>
              </w:rPr>
            </w:pPr>
            <w:proofErr w:type="spellStart"/>
            <w:ins w:id="666" w:author="Szijártó András" w:date="2019-01-11T15:32:00Z">
              <w:r w:rsidRPr="000A17BD">
                <w:t>adozokepviselo</w:t>
              </w:r>
            </w:ins>
            <w:proofErr w:type="spellEnd"/>
          </w:p>
        </w:tc>
        <w:tc>
          <w:tcPr>
            <w:tcW w:w="1491" w:type="dxa"/>
            <w:tcBorders>
              <w:top w:val="single" w:sz="4" w:space="0" w:color="auto"/>
              <w:left w:val="single" w:sz="4" w:space="0" w:color="auto"/>
              <w:bottom w:val="single" w:sz="4" w:space="0" w:color="auto"/>
              <w:right w:val="single" w:sz="4" w:space="0" w:color="auto"/>
            </w:tcBorders>
            <w:tcPrChange w:id="66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6E14456" w14:textId="5AD203B9" w:rsidR="006B170D" w:rsidRPr="0019474D" w:rsidRDefault="006B170D" w:rsidP="006B170D">
            <w:pPr>
              <w:rPr>
                <w:ins w:id="668" w:author="Szijártó András" w:date="2019-01-11T15:28:00Z"/>
              </w:rPr>
            </w:pPr>
            <w:ins w:id="669"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67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2185419" w14:textId="02F7CEF6" w:rsidR="006B170D" w:rsidRPr="0019474D" w:rsidRDefault="006B170D" w:rsidP="006B170D">
            <w:pPr>
              <w:rPr>
                <w:ins w:id="671" w:author="Szijártó András" w:date="2019-01-11T15:27:00Z"/>
              </w:rPr>
            </w:pPr>
            <w:ins w:id="672"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673"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ABD28E9" w14:textId="5EA6DF49" w:rsidR="006B170D" w:rsidRPr="0019474D" w:rsidRDefault="006B170D" w:rsidP="006B170D">
            <w:pPr>
              <w:rPr>
                <w:ins w:id="674" w:author="Szijártó András" w:date="2019-01-11T15:28:00Z"/>
              </w:rPr>
            </w:pPr>
            <w:ins w:id="675" w:author="Szijártó András" w:date="2019-01-11T15:33:00Z">
              <w:r w:rsidRPr="000A17BD">
                <w:t>Igen</w:t>
              </w:r>
            </w:ins>
          </w:p>
        </w:tc>
      </w:tr>
      <w:tr w:rsidR="006B170D" w14:paraId="145B45D0" w14:textId="35D74E82" w:rsidTr="00512FDF">
        <w:trPr>
          <w:trHeight w:val="300"/>
          <w:ins w:id="676" w:author="Szijártó András" w:date="2019-01-11T15:24:00Z"/>
          <w:trPrChange w:id="677"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78"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2A358F6A" w14:textId="7C1A07F4" w:rsidR="006B170D" w:rsidRDefault="006B170D" w:rsidP="006B170D">
            <w:pPr>
              <w:rPr>
                <w:ins w:id="679" w:author="Szijártó András" w:date="2019-01-11T15:24:00Z"/>
                <w:rFonts w:eastAsia="Times New Roman" w:cs="Arial"/>
                <w:color w:val="000000"/>
                <w:lang w:eastAsia="hu-HU"/>
              </w:rPr>
            </w:pPr>
            <w:ins w:id="680"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81"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3CB968B" w14:textId="35A23C64" w:rsidR="006B170D" w:rsidRDefault="006B170D" w:rsidP="006B170D">
            <w:pPr>
              <w:rPr>
                <w:ins w:id="682" w:author="Szijártó András" w:date="2019-01-11T15:24:00Z"/>
                <w:rFonts w:eastAsia="Times New Roman" w:cs="Arial"/>
                <w:color w:val="000000"/>
                <w:lang w:eastAsia="hu-HU"/>
              </w:rPr>
            </w:pPr>
            <w:proofErr w:type="spellStart"/>
            <w:ins w:id="683" w:author="Szijártó András" w:date="2019-01-11T15:32:00Z">
              <w:r w:rsidRPr="000A17BD">
                <w:t>adozomunkahely</w:t>
              </w:r>
            </w:ins>
            <w:proofErr w:type="spellEnd"/>
          </w:p>
        </w:tc>
        <w:tc>
          <w:tcPr>
            <w:tcW w:w="1491" w:type="dxa"/>
            <w:tcBorders>
              <w:top w:val="single" w:sz="4" w:space="0" w:color="auto"/>
              <w:left w:val="single" w:sz="4" w:space="0" w:color="auto"/>
              <w:bottom w:val="single" w:sz="4" w:space="0" w:color="auto"/>
              <w:right w:val="single" w:sz="4" w:space="0" w:color="auto"/>
            </w:tcBorders>
            <w:tcPrChange w:id="68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034F8C0" w14:textId="45E5A780" w:rsidR="006B170D" w:rsidRPr="0019474D" w:rsidRDefault="006B170D" w:rsidP="006B170D">
            <w:pPr>
              <w:rPr>
                <w:ins w:id="685" w:author="Szijártó András" w:date="2019-01-11T15:28:00Z"/>
              </w:rPr>
            </w:pPr>
            <w:ins w:id="686"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68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ABABFE0" w14:textId="77CB6A83" w:rsidR="006B170D" w:rsidRPr="0019474D" w:rsidRDefault="006B170D" w:rsidP="006B170D">
            <w:pPr>
              <w:rPr>
                <w:ins w:id="688" w:author="Szijártó András" w:date="2019-01-11T15:27:00Z"/>
              </w:rPr>
            </w:pPr>
            <w:ins w:id="689"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690"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1FEB9F3B" w14:textId="42D0D8E6" w:rsidR="006B170D" w:rsidRPr="0019474D" w:rsidRDefault="006B170D" w:rsidP="006B170D">
            <w:pPr>
              <w:rPr>
                <w:ins w:id="691" w:author="Szijártó András" w:date="2019-01-11T15:28:00Z"/>
              </w:rPr>
            </w:pPr>
            <w:ins w:id="692" w:author="Szijártó András" w:date="2019-01-11T15:33:00Z">
              <w:r w:rsidRPr="000A17BD">
                <w:t>Igen</w:t>
              </w:r>
            </w:ins>
          </w:p>
        </w:tc>
      </w:tr>
      <w:tr w:rsidR="006B170D" w14:paraId="428B0008" w14:textId="2D485148" w:rsidTr="00512FDF">
        <w:trPr>
          <w:trHeight w:val="300"/>
          <w:ins w:id="693" w:author="Szijártó András" w:date="2019-01-11T15:24:00Z"/>
          <w:trPrChange w:id="694"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695"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466DA78" w14:textId="0E093CC4" w:rsidR="006B170D" w:rsidRDefault="006B170D" w:rsidP="006B170D">
            <w:pPr>
              <w:rPr>
                <w:ins w:id="696" w:author="Szijártó András" w:date="2019-01-11T15:24:00Z"/>
                <w:rFonts w:eastAsia="Times New Roman" w:cs="Arial"/>
                <w:color w:val="000000"/>
                <w:lang w:eastAsia="hu-HU"/>
              </w:rPr>
            </w:pPr>
            <w:ins w:id="697"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698"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8D806D5" w14:textId="535CB9BD" w:rsidR="006B170D" w:rsidRDefault="006B170D" w:rsidP="006B170D">
            <w:pPr>
              <w:rPr>
                <w:ins w:id="699" w:author="Szijártó András" w:date="2019-01-11T15:24:00Z"/>
                <w:rFonts w:eastAsia="Times New Roman" w:cs="Arial"/>
                <w:color w:val="000000"/>
                <w:lang w:eastAsia="hu-HU"/>
              </w:rPr>
            </w:pPr>
            <w:proofErr w:type="spellStart"/>
            <w:ins w:id="700" w:author="Szijártó András" w:date="2019-01-11T15:32:00Z">
              <w:r w:rsidRPr="000A17BD">
                <w:t>adozoszamlaszam</w:t>
              </w:r>
            </w:ins>
            <w:proofErr w:type="spellEnd"/>
          </w:p>
        </w:tc>
        <w:tc>
          <w:tcPr>
            <w:tcW w:w="1491" w:type="dxa"/>
            <w:tcBorders>
              <w:top w:val="single" w:sz="4" w:space="0" w:color="auto"/>
              <w:left w:val="single" w:sz="4" w:space="0" w:color="auto"/>
              <w:bottom w:val="single" w:sz="4" w:space="0" w:color="auto"/>
              <w:right w:val="single" w:sz="4" w:space="0" w:color="auto"/>
            </w:tcBorders>
            <w:tcPrChange w:id="70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451449B" w14:textId="1657A46E" w:rsidR="006B170D" w:rsidRPr="0019474D" w:rsidRDefault="006B170D" w:rsidP="006B170D">
            <w:pPr>
              <w:rPr>
                <w:ins w:id="702" w:author="Szijártó András" w:date="2019-01-11T15:28:00Z"/>
              </w:rPr>
            </w:pPr>
            <w:ins w:id="703"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0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D14D307" w14:textId="51C217CE" w:rsidR="006B170D" w:rsidRPr="0019474D" w:rsidRDefault="006B170D" w:rsidP="006B170D">
            <w:pPr>
              <w:rPr>
                <w:ins w:id="705" w:author="Szijártó András" w:date="2019-01-11T15:27:00Z"/>
              </w:rPr>
            </w:pPr>
            <w:ins w:id="706"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07"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A630F7F" w14:textId="611DC02D" w:rsidR="006B170D" w:rsidRPr="0019474D" w:rsidRDefault="006B170D" w:rsidP="006B170D">
            <w:pPr>
              <w:rPr>
                <w:ins w:id="708" w:author="Szijártó András" w:date="2019-01-11T15:28:00Z"/>
              </w:rPr>
            </w:pPr>
            <w:ins w:id="709" w:author="Szijártó András" w:date="2019-01-11T15:33:00Z">
              <w:r w:rsidRPr="000A17BD">
                <w:t>Igen</w:t>
              </w:r>
            </w:ins>
          </w:p>
        </w:tc>
      </w:tr>
      <w:tr w:rsidR="006B170D" w14:paraId="5EAD775C" w14:textId="55565AE5" w:rsidTr="00512FDF">
        <w:trPr>
          <w:trHeight w:val="300"/>
          <w:ins w:id="710" w:author="Szijártó András" w:date="2019-01-11T15:24:00Z"/>
          <w:trPrChange w:id="711"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12"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564A7A2" w14:textId="18FEA17B" w:rsidR="006B170D" w:rsidRDefault="006B170D" w:rsidP="006B170D">
            <w:pPr>
              <w:rPr>
                <w:ins w:id="713" w:author="Szijártó András" w:date="2019-01-11T15:24:00Z"/>
                <w:rFonts w:eastAsia="Times New Roman" w:cs="Arial"/>
                <w:color w:val="000000"/>
                <w:lang w:eastAsia="hu-HU"/>
              </w:rPr>
            </w:pPr>
            <w:ins w:id="714"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715"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17FCB77" w14:textId="52542141" w:rsidR="006B170D" w:rsidRDefault="006B170D" w:rsidP="006B170D">
            <w:pPr>
              <w:rPr>
                <w:ins w:id="716" w:author="Szijártó András" w:date="2019-01-11T15:24:00Z"/>
                <w:rFonts w:eastAsia="Times New Roman" w:cs="Arial"/>
                <w:color w:val="000000"/>
                <w:lang w:eastAsia="hu-HU"/>
              </w:rPr>
            </w:pPr>
            <w:proofErr w:type="spellStart"/>
            <w:ins w:id="717" w:author="Szijártó András" w:date="2019-01-11T15:32:00Z">
              <w:r w:rsidRPr="000A17BD">
                <w:t>kepviselo</w:t>
              </w:r>
            </w:ins>
            <w:proofErr w:type="spellEnd"/>
          </w:p>
        </w:tc>
        <w:tc>
          <w:tcPr>
            <w:tcW w:w="1491" w:type="dxa"/>
            <w:tcBorders>
              <w:top w:val="single" w:sz="4" w:space="0" w:color="auto"/>
              <w:left w:val="single" w:sz="4" w:space="0" w:color="auto"/>
              <w:bottom w:val="single" w:sz="4" w:space="0" w:color="auto"/>
              <w:right w:val="single" w:sz="4" w:space="0" w:color="auto"/>
            </w:tcBorders>
            <w:tcPrChange w:id="71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EBB476A" w14:textId="3B4BDC04" w:rsidR="006B170D" w:rsidRPr="0019474D" w:rsidRDefault="006B170D" w:rsidP="006B170D">
            <w:pPr>
              <w:rPr>
                <w:ins w:id="719" w:author="Szijártó András" w:date="2019-01-11T15:28:00Z"/>
              </w:rPr>
            </w:pPr>
            <w:ins w:id="720"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2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46957F4" w14:textId="1E18201E" w:rsidR="006B170D" w:rsidRPr="0019474D" w:rsidRDefault="006B170D" w:rsidP="006B170D">
            <w:pPr>
              <w:rPr>
                <w:ins w:id="722" w:author="Szijártó András" w:date="2019-01-11T15:27:00Z"/>
              </w:rPr>
            </w:pPr>
            <w:ins w:id="723"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24"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6CE9E246" w14:textId="4D626945" w:rsidR="006B170D" w:rsidRPr="0019474D" w:rsidRDefault="006B170D" w:rsidP="006B170D">
            <w:pPr>
              <w:rPr>
                <w:ins w:id="725" w:author="Szijártó András" w:date="2019-01-11T15:28:00Z"/>
              </w:rPr>
            </w:pPr>
            <w:ins w:id="726" w:author="Szijártó András" w:date="2019-01-11T15:33:00Z">
              <w:r w:rsidRPr="000A17BD">
                <w:t>Igen</w:t>
              </w:r>
            </w:ins>
          </w:p>
        </w:tc>
      </w:tr>
      <w:tr w:rsidR="006B170D" w14:paraId="2B449E40" w14:textId="639A8486" w:rsidTr="00512FDF">
        <w:trPr>
          <w:trHeight w:val="300"/>
          <w:ins w:id="727" w:author="Szijártó András" w:date="2019-01-11T15:24:00Z"/>
          <w:trPrChange w:id="728"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29"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15124B95" w14:textId="21823848" w:rsidR="006B170D" w:rsidRDefault="006B170D" w:rsidP="006B170D">
            <w:pPr>
              <w:rPr>
                <w:ins w:id="730" w:author="Szijártó András" w:date="2019-01-11T15:24:00Z"/>
                <w:rFonts w:eastAsia="Times New Roman" w:cs="Arial"/>
                <w:color w:val="000000"/>
                <w:lang w:eastAsia="hu-HU"/>
              </w:rPr>
            </w:pPr>
            <w:ins w:id="731"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732"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9EA4421" w14:textId="2D0A7469" w:rsidR="006B170D" w:rsidRDefault="006B170D" w:rsidP="006B170D">
            <w:pPr>
              <w:rPr>
                <w:ins w:id="733" w:author="Szijártó András" w:date="2019-01-11T15:24:00Z"/>
                <w:rFonts w:eastAsia="Times New Roman" w:cs="Arial"/>
                <w:color w:val="000000"/>
                <w:lang w:eastAsia="hu-HU"/>
              </w:rPr>
            </w:pPr>
            <w:proofErr w:type="spellStart"/>
            <w:ins w:id="734" w:author="Szijártó András" w:date="2019-01-11T15:32:00Z">
              <w:r w:rsidRPr="000A17BD">
                <w:t>maganszemely</w:t>
              </w:r>
            </w:ins>
            <w:proofErr w:type="spellEnd"/>
          </w:p>
        </w:tc>
        <w:tc>
          <w:tcPr>
            <w:tcW w:w="1491" w:type="dxa"/>
            <w:tcBorders>
              <w:top w:val="single" w:sz="4" w:space="0" w:color="auto"/>
              <w:left w:val="single" w:sz="4" w:space="0" w:color="auto"/>
              <w:bottom w:val="single" w:sz="4" w:space="0" w:color="auto"/>
              <w:right w:val="single" w:sz="4" w:space="0" w:color="auto"/>
            </w:tcBorders>
            <w:tcPrChange w:id="73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142288D" w14:textId="684446F0" w:rsidR="006B170D" w:rsidRPr="0019474D" w:rsidRDefault="006B170D" w:rsidP="006B170D">
            <w:pPr>
              <w:rPr>
                <w:ins w:id="736" w:author="Szijártó András" w:date="2019-01-11T15:28:00Z"/>
              </w:rPr>
            </w:pPr>
            <w:ins w:id="737"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3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EAC4E57" w14:textId="1E94D00E" w:rsidR="006B170D" w:rsidRPr="0019474D" w:rsidRDefault="006B170D" w:rsidP="006B170D">
            <w:pPr>
              <w:rPr>
                <w:ins w:id="739" w:author="Szijártó András" w:date="2019-01-11T15:27:00Z"/>
              </w:rPr>
            </w:pPr>
            <w:ins w:id="740"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41"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9DAF481" w14:textId="536D5D9F" w:rsidR="006B170D" w:rsidRPr="0019474D" w:rsidRDefault="006B170D" w:rsidP="006B170D">
            <w:pPr>
              <w:rPr>
                <w:ins w:id="742" w:author="Szijártó András" w:date="2019-01-11T15:28:00Z"/>
              </w:rPr>
            </w:pPr>
            <w:ins w:id="743" w:author="Szijártó András" w:date="2019-01-11T15:33:00Z">
              <w:r w:rsidRPr="000A17BD">
                <w:t>Igen</w:t>
              </w:r>
            </w:ins>
          </w:p>
        </w:tc>
      </w:tr>
      <w:tr w:rsidR="006B170D" w14:paraId="551094CA" w14:textId="1FE2BAF4" w:rsidTr="00512FDF">
        <w:trPr>
          <w:trHeight w:val="300"/>
          <w:ins w:id="744" w:author="Szijártó András" w:date="2019-01-11T15:24:00Z"/>
          <w:trPrChange w:id="745"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46"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195FFE1F" w14:textId="0E56B622" w:rsidR="006B170D" w:rsidRDefault="006B170D" w:rsidP="006B170D">
            <w:pPr>
              <w:rPr>
                <w:ins w:id="747" w:author="Szijártó András" w:date="2019-01-11T15:24:00Z"/>
                <w:rFonts w:eastAsia="Times New Roman" w:cs="Arial"/>
                <w:color w:val="000000"/>
                <w:lang w:eastAsia="hu-HU"/>
              </w:rPr>
            </w:pPr>
            <w:ins w:id="748"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749"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2A4BDC3" w14:textId="265A8EA1" w:rsidR="006B170D" w:rsidRDefault="006B170D" w:rsidP="006B170D">
            <w:pPr>
              <w:rPr>
                <w:ins w:id="750" w:author="Szijártó András" w:date="2019-01-11T15:24:00Z"/>
                <w:rFonts w:eastAsia="Times New Roman" w:cs="Arial"/>
                <w:color w:val="000000"/>
                <w:lang w:eastAsia="hu-HU"/>
              </w:rPr>
            </w:pPr>
            <w:ins w:id="751" w:author="Szijártó András" w:date="2019-01-11T15:32:00Z">
              <w:r w:rsidRPr="000A17BD">
                <w:t>munkahely</w:t>
              </w:r>
            </w:ins>
          </w:p>
        </w:tc>
        <w:tc>
          <w:tcPr>
            <w:tcW w:w="1491" w:type="dxa"/>
            <w:tcBorders>
              <w:top w:val="single" w:sz="4" w:space="0" w:color="auto"/>
              <w:left w:val="single" w:sz="4" w:space="0" w:color="auto"/>
              <w:bottom w:val="single" w:sz="4" w:space="0" w:color="auto"/>
              <w:right w:val="single" w:sz="4" w:space="0" w:color="auto"/>
            </w:tcBorders>
            <w:tcPrChange w:id="75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549B465" w14:textId="1E625BF4" w:rsidR="006B170D" w:rsidRPr="0019474D" w:rsidRDefault="006B170D" w:rsidP="006B170D">
            <w:pPr>
              <w:rPr>
                <w:ins w:id="753" w:author="Szijártó András" w:date="2019-01-11T15:28:00Z"/>
              </w:rPr>
            </w:pPr>
            <w:ins w:id="754"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5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9612D5E" w14:textId="4DFE628E" w:rsidR="006B170D" w:rsidRPr="0019474D" w:rsidRDefault="006B170D" w:rsidP="006B170D">
            <w:pPr>
              <w:rPr>
                <w:ins w:id="756" w:author="Szijártó András" w:date="2019-01-11T15:27:00Z"/>
              </w:rPr>
            </w:pPr>
            <w:ins w:id="757"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58"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82ADE0F" w14:textId="25AD89A2" w:rsidR="006B170D" w:rsidRPr="0019474D" w:rsidRDefault="006B170D" w:rsidP="006B170D">
            <w:pPr>
              <w:rPr>
                <w:ins w:id="759" w:author="Szijártó András" w:date="2019-01-11T15:28:00Z"/>
              </w:rPr>
            </w:pPr>
            <w:ins w:id="760" w:author="Szijártó András" w:date="2019-01-11T15:33:00Z">
              <w:r w:rsidRPr="000A17BD">
                <w:t>Igen</w:t>
              </w:r>
            </w:ins>
          </w:p>
        </w:tc>
      </w:tr>
      <w:tr w:rsidR="006B170D" w14:paraId="5D26465A" w14:textId="7F95C0DC" w:rsidTr="00512FDF">
        <w:trPr>
          <w:trHeight w:val="300"/>
          <w:ins w:id="761" w:author="Szijártó András" w:date="2019-01-11T15:24:00Z"/>
          <w:trPrChange w:id="762"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6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8E3978D" w14:textId="555063B1" w:rsidR="006B170D" w:rsidRDefault="006B170D" w:rsidP="006B170D">
            <w:pPr>
              <w:rPr>
                <w:ins w:id="764" w:author="Szijártó András" w:date="2019-01-11T15:24:00Z"/>
                <w:rFonts w:eastAsia="Times New Roman" w:cs="Arial"/>
                <w:color w:val="000000"/>
                <w:lang w:eastAsia="hu-HU"/>
              </w:rPr>
            </w:pPr>
            <w:ins w:id="765"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766"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0E39DED5" w14:textId="02E0513D" w:rsidR="006B170D" w:rsidRDefault="006B170D" w:rsidP="006B170D">
            <w:pPr>
              <w:rPr>
                <w:ins w:id="767" w:author="Szijártó András" w:date="2019-01-11T15:24:00Z"/>
                <w:rFonts w:eastAsia="Times New Roman" w:cs="Arial"/>
                <w:color w:val="000000"/>
                <w:lang w:eastAsia="hu-HU"/>
              </w:rPr>
            </w:pPr>
            <w:proofErr w:type="spellStart"/>
            <w:ins w:id="768" w:author="Szijártó András" w:date="2019-01-11T15:32:00Z">
              <w:r w:rsidRPr="000A17BD">
                <w:t>osszevontadozok</w:t>
              </w:r>
            </w:ins>
            <w:proofErr w:type="spellEnd"/>
          </w:p>
        </w:tc>
        <w:tc>
          <w:tcPr>
            <w:tcW w:w="1491" w:type="dxa"/>
            <w:tcBorders>
              <w:top w:val="single" w:sz="4" w:space="0" w:color="auto"/>
              <w:left w:val="single" w:sz="4" w:space="0" w:color="auto"/>
              <w:bottom w:val="single" w:sz="4" w:space="0" w:color="auto"/>
              <w:right w:val="single" w:sz="4" w:space="0" w:color="auto"/>
            </w:tcBorders>
            <w:tcPrChange w:id="76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8173759" w14:textId="3E6E4F4C" w:rsidR="006B170D" w:rsidRPr="0019474D" w:rsidRDefault="006B170D" w:rsidP="006B170D">
            <w:pPr>
              <w:rPr>
                <w:ins w:id="770" w:author="Szijártó András" w:date="2019-01-11T15:28:00Z"/>
              </w:rPr>
            </w:pPr>
            <w:ins w:id="771"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7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C3845ED" w14:textId="3317C7A4" w:rsidR="006B170D" w:rsidRPr="0019474D" w:rsidRDefault="006B170D" w:rsidP="006B170D">
            <w:pPr>
              <w:rPr>
                <w:ins w:id="773" w:author="Szijártó András" w:date="2019-01-11T15:27:00Z"/>
              </w:rPr>
            </w:pPr>
            <w:ins w:id="774"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7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F14A8D7" w14:textId="0D85E2C6" w:rsidR="006B170D" w:rsidRPr="0019474D" w:rsidRDefault="006B170D" w:rsidP="006B170D">
            <w:pPr>
              <w:rPr>
                <w:ins w:id="776" w:author="Szijártó András" w:date="2019-01-11T15:28:00Z"/>
              </w:rPr>
            </w:pPr>
            <w:ins w:id="777" w:author="Szijártó András" w:date="2019-01-11T15:33:00Z">
              <w:r w:rsidRPr="000A17BD">
                <w:t>Igen</w:t>
              </w:r>
            </w:ins>
          </w:p>
        </w:tc>
      </w:tr>
      <w:tr w:rsidR="006B170D" w14:paraId="396C7409" w14:textId="469E0FC1" w:rsidTr="00512FDF">
        <w:trPr>
          <w:trHeight w:val="300"/>
          <w:ins w:id="778" w:author="Szijártó András" w:date="2019-01-11T15:24:00Z"/>
          <w:trPrChange w:id="77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8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29E0D7B" w14:textId="213A7534" w:rsidR="006B170D" w:rsidRDefault="006B170D" w:rsidP="006B170D">
            <w:pPr>
              <w:rPr>
                <w:ins w:id="781" w:author="Szijártó András" w:date="2019-01-11T15:24:00Z"/>
                <w:rFonts w:eastAsia="Times New Roman" w:cs="Arial"/>
                <w:color w:val="000000"/>
                <w:lang w:eastAsia="hu-HU"/>
              </w:rPr>
            </w:pPr>
            <w:ins w:id="782"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78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477F7DB" w14:textId="09422267" w:rsidR="006B170D" w:rsidRDefault="006B170D" w:rsidP="006B170D">
            <w:pPr>
              <w:rPr>
                <w:ins w:id="784" w:author="Szijártó András" w:date="2019-01-11T15:24:00Z"/>
                <w:rFonts w:eastAsia="Times New Roman" w:cs="Arial"/>
                <w:color w:val="000000"/>
                <w:lang w:eastAsia="hu-HU"/>
              </w:rPr>
            </w:pPr>
            <w:ins w:id="785" w:author="Szijártó András" w:date="2019-01-11T15:32:00Z">
              <w:r w:rsidRPr="000A17BD">
                <w:t>telephely</w:t>
              </w:r>
            </w:ins>
          </w:p>
        </w:tc>
        <w:tc>
          <w:tcPr>
            <w:tcW w:w="1491" w:type="dxa"/>
            <w:tcBorders>
              <w:top w:val="single" w:sz="4" w:space="0" w:color="auto"/>
              <w:left w:val="single" w:sz="4" w:space="0" w:color="auto"/>
              <w:bottom w:val="single" w:sz="4" w:space="0" w:color="auto"/>
              <w:right w:val="single" w:sz="4" w:space="0" w:color="auto"/>
            </w:tcBorders>
            <w:tcPrChange w:id="78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ADD0790" w14:textId="28E4DE2B" w:rsidR="006B170D" w:rsidRPr="0019474D" w:rsidRDefault="006B170D" w:rsidP="006B170D">
            <w:pPr>
              <w:rPr>
                <w:ins w:id="787" w:author="Szijártó András" w:date="2019-01-11T15:28:00Z"/>
              </w:rPr>
            </w:pPr>
            <w:ins w:id="788"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78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83C9885" w14:textId="3252A131" w:rsidR="006B170D" w:rsidRPr="0019474D" w:rsidRDefault="006B170D" w:rsidP="006B170D">
            <w:pPr>
              <w:rPr>
                <w:ins w:id="790" w:author="Szijártó András" w:date="2019-01-11T15:27:00Z"/>
              </w:rPr>
            </w:pPr>
            <w:ins w:id="791"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79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8CF3C2D" w14:textId="64596E04" w:rsidR="006B170D" w:rsidRPr="0019474D" w:rsidRDefault="006B170D" w:rsidP="006B170D">
            <w:pPr>
              <w:rPr>
                <w:ins w:id="793" w:author="Szijártó András" w:date="2019-01-11T15:28:00Z"/>
              </w:rPr>
            </w:pPr>
            <w:ins w:id="794" w:author="Szijártó András" w:date="2019-01-11T15:33:00Z">
              <w:r w:rsidRPr="000A17BD">
                <w:t>Igen</w:t>
              </w:r>
            </w:ins>
          </w:p>
        </w:tc>
      </w:tr>
      <w:tr w:rsidR="006B170D" w14:paraId="0E73D528" w14:textId="014454C1" w:rsidTr="00512FDF">
        <w:trPr>
          <w:trHeight w:val="300"/>
          <w:ins w:id="795" w:author="Szijártó András" w:date="2019-01-11T15:24:00Z"/>
          <w:trPrChange w:id="79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79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D2EB130" w14:textId="70BF2F92" w:rsidR="006B170D" w:rsidRDefault="006B170D" w:rsidP="006B170D">
            <w:pPr>
              <w:rPr>
                <w:ins w:id="798" w:author="Szijártó András" w:date="2019-01-11T15:24:00Z"/>
                <w:rFonts w:eastAsia="Times New Roman" w:cs="Arial"/>
                <w:color w:val="000000"/>
                <w:lang w:eastAsia="hu-HU"/>
              </w:rPr>
            </w:pPr>
            <w:ins w:id="799"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0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350665E" w14:textId="61DCB5EC" w:rsidR="006B170D" w:rsidRDefault="006B170D" w:rsidP="006B170D">
            <w:pPr>
              <w:rPr>
                <w:ins w:id="801" w:author="Szijártó András" w:date="2019-01-11T15:24:00Z"/>
                <w:rFonts w:eastAsia="Times New Roman" w:cs="Arial"/>
                <w:color w:val="000000"/>
                <w:lang w:eastAsia="hu-HU"/>
              </w:rPr>
            </w:pPr>
            <w:proofErr w:type="spellStart"/>
            <w:ins w:id="802" w:author="Szijártó András" w:date="2019-01-11T15:32:00Z">
              <w:r w:rsidRPr="000A17BD">
                <w:t>tevekenyseg</w:t>
              </w:r>
            </w:ins>
            <w:proofErr w:type="spellEnd"/>
          </w:p>
        </w:tc>
        <w:tc>
          <w:tcPr>
            <w:tcW w:w="1491" w:type="dxa"/>
            <w:tcBorders>
              <w:top w:val="single" w:sz="4" w:space="0" w:color="auto"/>
              <w:left w:val="single" w:sz="4" w:space="0" w:color="auto"/>
              <w:bottom w:val="single" w:sz="4" w:space="0" w:color="auto"/>
              <w:right w:val="single" w:sz="4" w:space="0" w:color="auto"/>
            </w:tcBorders>
            <w:tcPrChange w:id="80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56C9325" w14:textId="6F2BDD01" w:rsidR="006B170D" w:rsidRPr="0019474D" w:rsidRDefault="006B170D" w:rsidP="006B170D">
            <w:pPr>
              <w:rPr>
                <w:ins w:id="804" w:author="Szijártó András" w:date="2019-01-11T15:28:00Z"/>
              </w:rPr>
            </w:pPr>
            <w:ins w:id="805"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80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3A14039" w14:textId="26FE9AA3" w:rsidR="006B170D" w:rsidRPr="0019474D" w:rsidRDefault="006B170D" w:rsidP="006B170D">
            <w:pPr>
              <w:rPr>
                <w:ins w:id="807" w:author="Szijártó András" w:date="2019-01-11T15:27:00Z"/>
              </w:rPr>
            </w:pPr>
            <w:ins w:id="808"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0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57431C0" w14:textId="55DE701C" w:rsidR="006B170D" w:rsidRPr="0019474D" w:rsidRDefault="006B170D" w:rsidP="006B170D">
            <w:pPr>
              <w:rPr>
                <w:ins w:id="810" w:author="Szijártó András" w:date="2019-01-11T15:28:00Z"/>
              </w:rPr>
            </w:pPr>
            <w:ins w:id="811" w:author="Szijártó András" w:date="2019-01-11T15:33:00Z">
              <w:r w:rsidRPr="000A17BD">
                <w:t>Igen</w:t>
              </w:r>
            </w:ins>
          </w:p>
        </w:tc>
      </w:tr>
      <w:tr w:rsidR="006B170D" w14:paraId="033465EE" w14:textId="45A57116" w:rsidTr="00512FDF">
        <w:trPr>
          <w:trHeight w:val="300"/>
          <w:ins w:id="812" w:author="Szijártó András" w:date="2019-01-11T15:24:00Z"/>
          <w:trPrChange w:id="81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1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AA91FB5" w14:textId="5DF76A4E" w:rsidR="006B170D" w:rsidRDefault="006B170D" w:rsidP="006B170D">
            <w:pPr>
              <w:rPr>
                <w:ins w:id="815" w:author="Szijártó András" w:date="2019-01-11T15:24:00Z"/>
                <w:rFonts w:eastAsia="Times New Roman" w:cs="Arial"/>
                <w:color w:val="000000"/>
                <w:lang w:eastAsia="hu-HU"/>
              </w:rPr>
            </w:pPr>
            <w:ins w:id="816"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1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5323BFE" w14:textId="20736FB3" w:rsidR="006B170D" w:rsidRDefault="006B170D" w:rsidP="006B170D">
            <w:pPr>
              <w:rPr>
                <w:ins w:id="818" w:author="Szijártó András" w:date="2019-01-11T15:24:00Z"/>
                <w:rFonts w:eastAsia="Times New Roman" w:cs="Arial"/>
                <w:color w:val="000000"/>
                <w:lang w:eastAsia="hu-HU"/>
              </w:rPr>
            </w:pPr>
            <w:ins w:id="819" w:author="Szijártó András" w:date="2019-01-11T15:32:00Z">
              <w:r w:rsidRPr="000A17BD">
                <w:t>tulajdonos</w:t>
              </w:r>
            </w:ins>
          </w:p>
        </w:tc>
        <w:tc>
          <w:tcPr>
            <w:tcW w:w="1491" w:type="dxa"/>
            <w:tcBorders>
              <w:top w:val="single" w:sz="4" w:space="0" w:color="auto"/>
              <w:left w:val="single" w:sz="4" w:space="0" w:color="auto"/>
              <w:bottom w:val="single" w:sz="4" w:space="0" w:color="auto"/>
              <w:right w:val="single" w:sz="4" w:space="0" w:color="auto"/>
            </w:tcBorders>
            <w:tcPrChange w:id="82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8EB99E2" w14:textId="00CA50D9" w:rsidR="006B170D" w:rsidRPr="0019474D" w:rsidRDefault="006B170D" w:rsidP="006B170D">
            <w:pPr>
              <w:rPr>
                <w:ins w:id="821" w:author="Szijártó András" w:date="2019-01-11T15:28:00Z"/>
              </w:rPr>
            </w:pPr>
            <w:ins w:id="822" w:author="Szijártó András" w:date="2019-01-11T15:36:00Z">
              <w:r w:rsidRPr="00462EF5">
                <w:t>Igen</w:t>
              </w:r>
            </w:ins>
          </w:p>
        </w:tc>
        <w:tc>
          <w:tcPr>
            <w:tcW w:w="1512" w:type="dxa"/>
            <w:tcBorders>
              <w:top w:val="single" w:sz="4" w:space="0" w:color="auto"/>
              <w:left w:val="single" w:sz="4" w:space="0" w:color="auto"/>
              <w:bottom w:val="single" w:sz="4" w:space="0" w:color="auto"/>
              <w:right w:val="single" w:sz="4" w:space="0" w:color="auto"/>
            </w:tcBorders>
            <w:tcPrChange w:id="82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563977B" w14:textId="107F1DC8" w:rsidR="006B170D" w:rsidRPr="0019474D" w:rsidRDefault="006B170D" w:rsidP="006B170D">
            <w:pPr>
              <w:rPr>
                <w:ins w:id="824" w:author="Szijártó András" w:date="2019-01-11T15:27:00Z"/>
              </w:rPr>
            </w:pPr>
            <w:ins w:id="82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2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6F0323B" w14:textId="517FC826" w:rsidR="006B170D" w:rsidRPr="0019474D" w:rsidRDefault="006B170D" w:rsidP="006B170D">
            <w:pPr>
              <w:rPr>
                <w:ins w:id="827" w:author="Szijártó András" w:date="2019-01-11T15:28:00Z"/>
              </w:rPr>
            </w:pPr>
            <w:ins w:id="828" w:author="Szijártó András" w:date="2019-01-11T15:33:00Z">
              <w:r w:rsidRPr="000A17BD">
                <w:t>Igen</w:t>
              </w:r>
            </w:ins>
          </w:p>
        </w:tc>
      </w:tr>
      <w:tr w:rsidR="00512FDF" w14:paraId="2CD46C25" w14:textId="77C3E815" w:rsidTr="00512FDF">
        <w:trPr>
          <w:trHeight w:val="300"/>
          <w:ins w:id="829" w:author="Szijártó András" w:date="2019-01-11T15:24:00Z"/>
          <w:trPrChange w:id="830"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31"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2BC64CAC" w14:textId="0833D362" w:rsidR="00512FDF" w:rsidRDefault="00512FDF" w:rsidP="00512FDF">
            <w:pPr>
              <w:rPr>
                <w:ins w:id="832" w:author="Szijártó András" w:date="2019-01-11T15:24:00Z"/>
                <w:rFonts w:eastAsia="Times New Roman" w:cs="Arial"/>
                <w:color w:val="000000"/>
                <w:lang w:eastAsia="hu-HU"/>
              </w:rPr>
            </w:pPr>
            <w:ins w:id="833"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34"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1783D4B" w14:textId="23F0412A" w:rsidR="00512FDF" w:rsidRDefault="00512FDF" w:rsidP="00512FDF">
            <w:pPr>
              <w:rPr>
                <w:ins w:id="835" w:author="Szijártó András" w:date="2019-01-11T15:24:00Z"/>
                <w:rFonts w:eastAsia="Times New Roman" w:cs="Arial"/>
                <w:color w:val="000000"/>
                <w:lang w:eastAsia="hu-HU"/>
              </w:rPr>
            </w:pPr>
            <w:proofErr w:type="spellStart"/>
            <w:ins w:id="836" w:author="Szijártó András" w:date="2019-01-11T15:32:00Z">
              <w:r w:rsidRPr="000A17BD">
                <w:t>vallalkozo</w:t>
              </w:r>
            </w:ins>
            <w:proofErr w:type="spellEnd"/>
          </w:p>
        </w:tc>
        <w:tc>
          <w:tcPr>
            <w:tcW w:w="1491" w:type="dxa"/>
            <w:tcBorders>
              <w:top w:val="single" w:sz="4" w:space="0" w:color="auto"/>
              <w:left w:val="single" w:sz="4" w:space="0" w:color="auto"/>
              <w:bottom w:val="single" w:sz="4" w:space="0" w:color="auto"/>
              <w:right w:val="single" w:sz="4" w:space="0" w:color="auto"/>
            </w:tcBorders>
            <w:tcPrChange w:id="83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F948A22" w14:textId="7F082550" w:rsidR="00512FDF" w:rsidRPr="0019474D" w:rsidRDefault="00512FDF" w:rsidP="00512FDF">
            <w:pPr>
              <w:rPr>
                <w:ins w:id="838" w:author="Szijártó András" w:date="2019-01-11T15:28:00Z"/>
              </w:rPr>
            </w:pPr>
            <w:ins w:id="839" w:author="Szijártó András" w:date="2019-01-11T15:35:00Z">
              <w:r>
                <w:t>Igen</w:t>
              </w:r>
            </w:ins>
          </w:p>
        </w:tc>
        <w:tc>
          <w:tcPr>
            <w:tcW w:w="1512" w:type="dxa"/>
            <w:tcBorders>
              <w:top w:val="single" w:sz="4" w:space="0" w:color="auto"/>
              <w:left w:val="single" w:sz="4" w:space="0" w:color="auto"/>
              <w:bottom w:val="single" w:sz="4" w:space="0" w:color="auto"/>
              <w:right w:val="single" w:sz="4" w:space="0" w:color="auto"/>
            </w:tcBorders>
            <w:tcPrChange w:id="84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1CCC088" w14:textId="77A64ED4" w:rsidR="00512FDF" w:rsidRPr="0019474D" w:rsidRDefault="00512FDF" w:rsidP="00512FDF">
            <w:pPr>
              <w:rPr>
                <w:ins w:id="841" w:author="Szijártó András" w:date="2019-01-11T15:27:00Z"/>
              </w:rPr>
            </w:pPr>
            <w:ins w:id="842"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43"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1AB6823" w14:textId="2E2E3BD0" w:rsidR="00512FDF" w:rsidRPr="0019474D" w:rsidRDefault="00512FDF" w:rsidP="00512FDF">
            <w:pPr>
              <w:rPr>
                <w:ins w:id="844" w:author="Szijártó András" w:date="2019-01-11T15:28:00Z"/>
              </w:rPr>
            </w:pPr>
            <w:ins w:id="845" w:author="Szijártó András" w:date="2019-01-11T15:33:00Z">
              <w:r w:rsidRPr="000A17BD">
                <w:t>Igen</w:t>
              </w:r>
            </w:ins>
          </w:p>
        </w:tc>
      </w:tr>
      <w:tr w:rsidR="00512FDF" w14:paraId="2E9F8EE5" w14:textId="17C6DFF5" w:rsidTr="00512FDF">
        <w:trPr>
          <w:trHeight w:val="300"/>
          <w:ins w:id="846" w:author="Szijártó András" w:date="2019-01-11T15:24:00Z"/>
          <w:trPrChange w:id="847"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48"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8FD91B6" w14:textId="69A039CF" w:rsidR="00512FDF" w:rsidRDefault="00512FDF" w:rsidP="00512FDF">
            <w:pPr>
              <w:rPr>
                <w:ins w:id="849" w:author="Szijártó András" w:date="2019-01-11T15:24:00Z"/>
                <w:rFonts w:eastAsia="Times New Roman" w:cs="Arial"/>
                <w:color w:val="000000"/>
                <w:lang w:eastAsia="hu-HU"/>
              </w:rPr>
            </w:pPr>
            <w:ins w:id="850"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51"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2CBC70A" w14:textId="41A5DF81" w:rsidR="00512FDF" w:rsidRDefault="00512FDF" w:rsidP="00512FDF">
            <w:pPr>
              <w:rPr>
                <w:ins w:id="852" w:author="Szijártó András" w:date="2019-01-11T15:24:00Z"/>
                <w:rFonts w:eastAsia="Times New Roman" w:cs="Arial"/>
                <w:color w:val="000000"/>
                <w:lang w:eastAsia="hu-HU"/>
              </w:rPr>
            </w:pPr>
            <w:proofErr w:type="spellStart"/>
            <w:ins w:id="853" w:author="Szijártó András" w:date="2019-01-11T15:32:00Z">
              <w:r w:rsidRPr="000A17BD">
                <w:t>cim</w:t>
              </w:r>
            </w:ins>
            <w:proofErr w:type="spellEnd"/>
          </w:p>
        </w:tc>
        <w:tc>
          <w:tcPr>
            <w:tcW w:w="1491" w:type="dxa"/>
            <w:tcBorders>
              <w:top w:val="single" w:sz="4" w:space="0" w:color="auto"/>
              <w:left w:val="single" w:sz="4" w:space="0" w:color="auto"/>
              <w:bottom w:val="single" w:sz="4" w:space="0" w:color="auto"/>
              <w:right w:val="single" w:sz="4" w:space="0" w:color="auto"/>
            </w:tcBorders>
            <w:tcPrChange w:id="85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41903B8" w14:textId="3B127B29" w:rsidR="00512FDF" w:rsidRPr="0019474D" w:rsidRDefault="00512FDF" w:rsidP="00512FDF">
            <w:pPr>
              <w:rPr>
                <w:ins w:id="855" w:author="Szijártó András" w:date="2019-01-11T15:28:00Z"/>
              </w:rPr>
            </w:pPr>
            <w:ins w:id="85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85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3DE6611" w14:textId="422B1EAA" w:rsidR="00512FDF" w:rsidRPr="0019474D" w:rsidRDefault="00512FDF" w:rsidP="00512FDF">
            <w:pPr>
              <w:rPr>
                <w:ins w:id="858" w:author="Szijártó András" w:date="2019-01-11T15:27:00Z"/>
              </w:rPr>
            </w:pPr>
            <w:ins w:id="859"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60"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38A7A4B" w14:textId="3EB96484" w:rsidR="00512FDF" w:rsidRPr="0019474D" w:rsidRDefault="00512FDF" w:rsidP="00512FDF">
            <w:pPr>
              <w:rPr>
                <w:ins w:id="861" w:author="Szijártó András" w:date="2019-01-11T15:28:00Z"/>
              </w:rPr>
            </w:pPr>
            <w:ins w:id="862" w:author="Szijártó András" w:date="2019-01-11T15:33:00Z">
              <w:r w:rsidRPr="000A17BD">
                <w:t>Igen</w:t>
              </w:r>
            </w:ins>
          </w:p>
        </w:tc>
      </w:tr>
      <w:tr w:rsidR="00512FDF" w14:paraId="2363DE44" w14:textId="3282633E" w:rsidTr="00512FDF">
        <w:trPr>
          <w:trHeight w:val="300"/>
          <w:ins w:id="863" w:author="Szijártó András" w:date="2019-01-11T15:24:00Z"/>
          <w:trPrChange w:id="864"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65"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277C9DBA" w14:textId="21B31358" w:rsidR="00512FDF" w:rsidRDefault="00512FDF" w:rsidP="00512FDF">
            <w:pPr>
              <w:rPr>
                <w:ins w:id="866" w:author="Szijártó András" w:date="2019-01-11T15:24:00Z"/>
                <w:rFonts w:eastAsia="Times New Roman" w:cs="Arial"/>
                <w:color w:val="000000"/>
                <w:lang w:eastAsia="hu-HU"/>
              </w:rPr>
            </w:pPr>
            <w:ins w:id="867"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68"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2BBA2DD" w14:textId="25B2683D" w:rsidR="00512FDF" w:rsidRDefault="00512FDF" w:rsidP="00512FDF">
            <w:pPr>
              <w:rPr>
                <w:ins w:id="869" w:author="Szijártó András" w:date="2019-01-11T15:24:00Z"/>
                <w:rFonts w:eastAsia="Times New Roman" w:cs="Arial"/>
                <w:color w:val="000000"/>
                <w:lang w:eastAsia="hu-HU"/>
              </w:rPr>
            </w:pPr>
            <w:ins w:id="870" w:author="Szijártó András" w:date="2019-01-11T15:32:00Z">
              <w:r w:rsidRPr="000A17BD">
                <w:t>ingatlan</w:t>
              </w:r>
            </w:ins>
          </w:p>
        </w:tc>
        <w:tc>
          <w:tcPr>
            <w:tcW w:w="1491" w:type="dxa"/>
            <w:tcBorders>
              <w:top w:val="single" w:sz="4" w:space="0" w:color="auto"/>
              <w:left w:val="single" w:sz="4" w:space="0" w:color="auto"/>
              <w:bottom w:val="single" w:sz="4" w:space="0" w:color="auto"/>
              <w:right w:val="single" w:sz="4" w:space="0" w:color="auto"/>
            </w:tcBorders>
            <w:tcPrChange w:id="87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1A505AE" w14:textId="4F0BB0F4" w:rsidR="00512FDF" w:rsidRPr="0019474D" w:rsidRDefault="00512FDF" w:rsidP="00512FDF">
            <w:pPr>
              <w:rPr>
                <w:ins w:id="872" w:author="Szijártó András" w:date="2019-01-11T15:28:00Z"/>
              </w:rPr>
            </w:pPr>
            <w:ins w:id="87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87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B6B2982" w14:textId="0B443F25" w:rsidR="00512FDF" w:rsidRPr="0019474D" w:rsidRDefault="00512FDF" w:rsidP="00512FDF">
            <w:pPr>
              <w:rPr>
                <w:ins w:id="875" w:author="Szijártó András" w:date="2019-01-11T15:27:00Z"/>
              </w:rPr>
            </w:pPr>
            <w:ins w:id="876"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77"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F260CC0" w14:textId="69520081" w:rsidR="00512FDF" w:rsidRPr="0019474D" w:rsidRDefault="00512FDF" w:rsidP="00512FDF">
            <w:pPr>
              <w:rPr>
                <w:ins w:id="878" w:author="Szijártó András" w:date="2019-01-11T15:28:00Z"/>
              </w:rPr>
            </w:pPr>
            <w:ins w:id="879" w:author="Szijártó András" w:date="2019-01-11T15:33:00Z">
              <w:r w:rsidRPr="000A17BD">
                <w:t>Igen</w:t>
              </w:r>
            </w:ins>
          </w:p>
        </w:tc>
      </w:tr>
      <w:tr w:rsidR="00512FDF" w14:paraId="20F21314" w14:textId="01C409AE" w:rsidTr="00512FDF">
        <w:trPr>
          <w:trHeight w:val="300"/>
          <w:ins w:id="880" w:author="Szijártó András" w:date="2019-01-11T15:24:00Z"/>
          <w:trPrChange w:id="881"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82"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CCA1B86" w14:textId="7F3A7AC7" w:rsidR="00512FDF" w:rsidRDefault="00512FDF" w:rsidP="00512FDF">
            <w:pPr>
              <w:rPr>
                <w:ins w:id="883" w:author="Szijártó András" w:date="2019-01-11T15:24:00Z"/>
                <w:rFonts w:eastAsia="Times New Roman" w:cs="Arial"/>
                <w:color w:val="000000"/>
                <w:lang w:eastAsia="hu-HU"/>
              </w:rPr>
            </w:pPr>
            <w:ins w:id="884"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885"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08ECA42" w14:textId="6974894C" w:rsidR="00512FDF" w:rsidRDefault="00512FDF" w:rsidP="00512FDF">
            <w:pPr>
              <w:rPr>
                <w:ins w:id="886" w:author="Szijártó András" w:date="2019-01-11T15:24:00Z"/>
                <w:rFonts w:eastAsia="Times New Roman" w:cs="Arial"/>
                <w:color w:val="000000"/>
                <w:lang w:eastAsia="hu-HU"/>
              </w:rPr>
            </w:pPr>
            <w:proofErr w:type="spellStart"/>
            <w:ins w:id="887" w:author="Szijártó András" w:date="2019-01-11T15:32:00Z">
              <w:r w:rsidRPr="000A17BD">
                <w:t>adomertek</w:t>
              </w:r>
            </w:ins>
            <w:proofErr w:type="spellEnd"/>
          </w:p>
        </w:tc>
        <w:tc>
          <w:tcPr>
            <w:tcW w:w="1491" w:type="dxa"/>
            <w:tcBorders>
              <w:top w:val="single" w:sz="4" w:space="0" w:color="auto"/>
              <w:left w:val="single" w:sz="4" w:space="0" w:color="auto"/>
              <w:bottom w:val="single" w:sz="4" w:space="0" w:color="auto"/>
              <w:right w:val="single" w:sz="4" w:space="0" w:color="auto"/>
            </w:tcBorders>
            <w:tcPrChange w:id="88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C0FAE75" w14:textId="0E907169" w:rsidR="00512FDF" w:rsidRPr="0019474D" w:rsidRDefault="00512FDF" w:rsidP="00512FDF">
            <w:pPr>
              <w:rPr>
                <w:ins w:id="889" w:author="Szijártó András" w:date="2019-01-11T15:28:00Z"/>
              </w:rPr>
            </w:pPr>
            <w:ins w:id="89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89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D44B651" w14:textId="54372AAF" w:rsidR="00512FDF" w:rsidRPr="0019474D" w:rsidRDefault="00512FDF" w:rsidP="00512FDF">
            <w:pPr>
              <w:rPr>
                <w:ins w:id="892" w:author="Szijártó András" w:date="2019-01-11T15:27:00Z"/>
              </w:rPr>
            </w:pPr>
            <w:ins w:id="893"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894"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8B40936" w14:textId="09EA4BEE" w:rsidR="00512FDF" w:rsidRPr="0019474D" w:rsidRDefault="00512FDF" w:rsidP="00512FDF">
            <w:pPr>
              <w:rPr>
                <w:ins w:id="895" w:author="Szijártó András" w:date="2019-01-11T15:28:00Z"/>
              </w:rPr>
            </w:pPr>
            <w:ins w:id="896" w:author="Szijártó András" w:date="2019-01-11T15:33:00Z">
              <w:r w:rsidRPr="000A17BD">
                <w:t>Igen</w:t>
              </w:r>
            </w:ins>
          </w:p>
        </w:tc>
      </w:tr>
      <w:tr w:rsidR="00512FDF" w14:paraId="2135D84D" w14:textId="0DD254E2" w:rsidTr="00512FDF">
        <w:trPr>
          <w:trHeight w:val="300"/>
          <w:ins w:id="897" w:author="Szijártó András" w:date="2019-01-11T15:24:00Z"/>
          <w:trPrChange w:id="898"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899"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75F186C" w14:textId="13C4BB0F" w:rsidR="00512FDF" w:rsidRDefault="00512FDF" w:rsidP="00512FDF">
            <w:pPr>
              <w:rPr>
                <w:ins w:id="900" w:author="Szijártó András" w:date="2019-01-11T15:24:00Z"/>
                <w:rFonts w:eastAsia="Times New Roman" w:cs="Arial"/>
                <w:color w:val="000000"/>
                <w:lang w:eastAsia="hu-HU"/>
              </w:rPr>
            </w:pPr>
            <w:ins w:id="901" w:author="Szijártó András" w:date="2019-01-11T15:32:00Z">
              <w:r w:rsidRPr="000A17BD">
                <w:lastRenderedPageBreak/>
                <w:t>torzs</w:t>
              </w:r>
            </w:ins>
          </w:p>
        </w:tc>
        <w:tc>
          <w:tcPr>
            <w:tcW w:w="3076" w:type="dxa"/>
            <w:tcBorders>
              <w:top w:val="single" w:sz="4" w:space="0" w:color="auto"/>
              <w:left w:val="single" w:sz="4" w:space="0" w:color="auto"/>
              <w:bottom w:val="single" w:sz="4" w:space="0" w:color="auto"/>
              <w:right w:val="single" w:sz="4" w:space="0" w:color="auto"/>
            </w:tcBorders>
            <w:noWrap/>
            <w:tcPrChange w:id="902"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638EF02" w14:textId="6ED9A0BC" w:rsidR="00512FDF" w:rsidRDefault="00512FDF" w:rsidP="00512FDF">
            <w:pPr>
              <w:rPr>
                <w:ins w:id="903" w:author="Szijártó András" w:date="2019-01-11T15:24:00Z"/>
                <w:rFonts w:eastAsia="Times New Roman" w:cs="Arial"/>
                <w:color w:val="000000"/>
                <w:lang w:eastAsia="hu-HU"/>
              </w:rPr>
            </w:pPr>
            <w:proofErr w:type="spellStart"/>
            <w:ins w:id="904" w:author="Szijártó András" w:date="2019-01-11T15:32:00Z">
              <w:r w:rsidRPr="000A17BD">
                <w:t>adozoadokottev</w:t>
              </w:r>
            </w:ins>
            <w:proofErr w:type="spellEnd"/>
          </w:p>
        </w:tc>
        <w:tc>
          <w:tcPr>
            <w:tcW w:w="1491" w:type="dxa"/>
            <w:tcBorders>
              <w:top w:val="single" w:sz="4" w:space="0" w:color="auto"/>
              <w:left w:val="single" w:sz="4" w:space="0" w:color="auto"/>
              <w:bottom w:val="single" w:sz="4" w:space="0" w:color="auto"/>
              <w:right w:val="single" w:sz="4" w:space="0" w:color="auto"/>
            </w:tcBorders>
            <w:tcPrChange w:id="90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9F8C5BA" w14:textId="565B8AC8" w:rsidR="00512FDF" w:rsidRPr="0019474D" w:rsidRDefault="00512FDF" w:rsidP="00512FDF">
            <w:pPr>
              <w:rPr>
                <w:ins w:id="906" w:author="Szijártó András" w:date="2019-01-11T15:28:00Z"/>
              </w:rPr>
            </w:pPr>
            <w:ins w:id="90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0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45AFBCB" w14:textId="636D56E9" w:rsidR="00512FDF" w:rsidRPr="0019474D" w:rsidRDefault="00512FDF" w:rsidP="00512FDF">
            <w:pPr>
              <w:rPr>
                <w:ins w:id="909" w:author="Szijártó András" w:date="2019-01-11T15:27:00Z"/>
              </w:rPr>
            </w:pPr>
            <w:ins w:id="910"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11"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90F1AAC" w14:textId="7C6F8E9F" w:rsidR="00512FDF" w:rsidRPr="0019474D" w:rsidRDefault="00512FDF" w:rsidP="00512FDF">
            <w:pPr>
              <w:rPr>
                <w:ins w:id="912" w:author="Szijártó András" w:date="2019-01-11T15:28:00Z"/>
              </w:rPr>
            </w:pPr>
            <w:ins w:id="913" w:author="Szijártó András" w:date="2019-01-11T15:33:00Z">
              <w:r w:rsidRPr="000A17BD">
                <w:t>Igen</w:t>
              </w:r>
            </w:ins>
          </w:p>
        </w:tc>
      </w:tr>
      <w:tr w:rsidR="00512FDF" w14:paraId="3043ADA6" w14:textId="337F17A5" w:rsidTr="00512FDF">
        <w:trPr>
          <w:trHeight w:val="300"/>
          <w:ins w:id="914" w:author="Szijártó András" w:date="2019-01-11T15:24:00Z"/>
          <w:trPrChange w:id="915"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916"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420275A" w14:textId="058FF9D2" w:rsidR="00512FDF" w:rsidRDefault="00512FDF" w:rsidP="00512FDF">
            <w:pPr>
              <w:rPr>
                <w:ins w:id="917" w:author="Szijártó András" w:date="2019-01-11T15:24:00Z"/>
                <w:rFonts w:eastAsia="Times New Roman" w:cs="Arial"/>
                <w:color w:val="000000"/>
                <w:lang w:eastAsia="hu-HU"/>
              </w:rPr>
            </w:pPr>
            <w:ins w:id="918"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919"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09286A2" w14:textId="76F34255" w:rsidR="00512FDF" w:rsidRDefault="00512FDF" w:rsidP="00512FDF">
            <w:pPr>
              <w:rPr>
                <w:ins w:id="920" w:author="Szijártó András" w:date="2019-01-11T15:24:00Z"/>
                <w:rFonts w:eastAsia="Times New Roman" w:cs="Arial"/>
                <w:color w:val="000000"/>
                <w:lang w:eastAsia="hu-HU"/>
              </w:rPr>
            </w:pPr>
            <w:proofErr w:type="spellStart"/>
            <w:ins w:id="921" w:author="Szijártó András" w:date="2019-01-11T15:32:00Z">
              <w:r w:rsidRPr="000A17BD">
                <w:t>kedvmentkod</w:t>
              </w:r>
            </w:ins>
            <w:proofErr w:type="spellEnd"/>
          </w:p>
        </w:tc>
        <w:tc>
          <w:tcPr>
            <w:tcW w:w="1491" w:type="dxa"/>
            <w:tcBorders>
              <w:top w:val="single" w:sz="4" w:space="0" w:color="auto"/>
              <w:left w:val="single" w:sz="4" w:space="0" w:color="auto"/>
              <w:bottom w:val="single" w:sz="4" w:space="0" w:color="auto"/>
              <w:right w:val="single" w:sz="4" w:space="0" w:color="auto"/>
            </w:tcBorders>
            <w:tcPrChange w:id="92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D0D5C30" w14:textId="10E7F8FF" w:rsidR="00512FDF" w:rsidRPr="0019474D" w:rsidRDefault="00512FDF" w:rsidP="00512FDF">
            <w:pPr>
              <w:rPr>
                <w:ins w:id="923" w:author="Szijártó András" w:date="2019-01-11T15:28:00Z"/>
              </w:rPr>
            </w:pPr>
            <w:ins w:id="92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2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31F216B" w14:textId="74AC1297" w:rsidR="00512FDF" w:rsidRPr="0019474D" w:rsidRDefault="00512FDF" w:rsidP="00512FDF">
            <w:pPr>
              <w:rPr>
                <w:ins w:id="926" w:author="Szijártó András" w:date="2019-01-11T15:27:00Z"/>
              </w:rPr>
            </w:pPr>
            <w:ins w:id="927"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28"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DBAE2A5" w14:textId="5EBF6D8F" w:rsidR="00512FDF" w:rsidRPr="0019474D" w:rsidRDefault="00512FDF" w:rsidP="00512FDF">
            <w:pPr>
              <w:rPr>
                <w:ins w:id="929" w:author="Szijártó András" w:date="2019-01-11T15:28:00Z"/>
              </w:rPr>
            </w:pPr>
            <w:ins w:id="930" w:author="Szijártó András" w:date="2019-01-11T15:33:00Z">
              <w:r w:rsidRPr="000A17BD">
                <w:t>Igen</w:t>
              </w:r>
            </w:ins>
          </w:p>
        </w:tc>
      </w:tr>
      <w:tr w:rsidR="00512FDF" w14:paraId="33AC1F04" w14:textId="75959547" w:rsidTr="00512FDF">
        <w:trPr>
          <w:trHeight w:val="300"/>
          <w:ins w:id="931" w:author="Szijártó András" w:date="2019-01-11T15:24:00Z"/>
          <w:trPrChange w:id="932"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93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1282565" w14:textId="1EA40C21" w:rsidR="00512FDF" w:rsidRDefault="00512FDF" w:rsidP="00512FDF">
            <w:pPr>
              <w:rPr>
                <w:ins w:id="934" w:author="Szijártó András" w:date="2019-01-11T15:24:00Z"/>
                <w:rFonts w:eastAsia="Times New Roman" w:cs="Arial"/>
                <w:color w:val="000000"/>
                <w:lang w:eastAsia="hu-HU"/>
              </w:rPr>
            </w:pPr>
            <w:ins w:id="935"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936"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C2F751A" w14:textId="320A7D3C" w:rsidR="00512FDF" w:rsidRDefault="00512FDF" w:rsidP="00512FDF">
            <w:pPr>
              <w:rPr>
                <w:ins w:id="937" w:author="Szijártó András" w:date="2019-01-11T15:24:00Z"/>
                <w:rFonts w:eastAsia="Times New Roman" w:cs="Arial"/>
                <w:color w:val="000000"/>
                <w:lang w:eastAsia="hu-HU"/>
              </w:rPr>
            </w:pPr>
            <w:proofErr w:type="spellStart"/>
            <w:ins w:id="938" w:author="Szijártó András" w:date="2019-01-11T15:32:00Z">
              <w:r w:rsidRPr="000A17BD">
                <w:t>dokinfo</w:t>
              </w:r>
            </w:ins>
            <w:proofErr w:type="spellEnd"/>
          </w:p>
        </w:tc>
        <w:tc>
          <w:tcPr>
            <w:tcW w:w="1491" w:type="dxa"/>
            <w:tcBorders>
              <w:top w:val="single" w:sz="4" w:space="0" w:color="auto"/>
              <w:left w:val="single" w:sz="4" w:space="0" w:color="auto"/>
              <w:bottom w:val="single" w:sz="4" w:space="0" w:color="auto"/>
              <w:right w:val="single" w:sz="4" w:space="0" w:color="auto"/>
            </w:tcBorders>
            <w:tcPrChange w:id="93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8B8CF80" w14:textId="2E47F60D" w:rsidR="00512FDF" w:rsidRPr="0019474D" w:rsidRDefault="00512FDF" w:rsidP="00512FDF">
            <w:pPr>
              <w:rPr>
                <w:ins w:id="940" w:author="Szijártó András" w:date="2019-01-11T15:28:00Z"/>
              </w:rPr>
            </w:pPr>
            <w:ins w:id="94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4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04469B8" w14:textId="085224EB" w:rsidR="00512FDF" w:rsidRPr="0019474D" w:rsidRDefault="00512FDF" w:rsidP="00512FDF">
            <w:pPr>
              <w:rPr>
                <w:ins w:id="943" w:author="Szijártó András" w:date="2019-01-11T15:27:00Z"/>
              </w:rPr>
            </w:pPr>
            <w:ins w:id="944"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4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068CAD9F" w14:textId="70DAF444" w:rsidR="00512FDF" w:rsidRPr="0019474D" w:rsidRDefault="00512FDF" w:rsidP="00512FDF">
            <w:pPr>
              <w:rPr>
                <w:ins w:id="946" w:author="Szijártó András" w:date="2019-01-11T15:28:00Z"/>
              </w:rPr>
            </w:pPr>
            <w:ins w:id="947" w:author="Szijártó András" w:date="2019-01-11T15:33:00Z">
              <w:r w:rsidRPr="000A17BD">
                <w:t>Igen</w:t>
              </w:r>
            </w:ins>
          </w:p>
        </w:tc>
      </w:tr>
      <w:tr w:rsidR="00512FDF" w14:paraId="7B7860D9" w14:textId="5DED64BB" w:rsidTr="00512FDF">
        <w:trPr>
          <w:trHeight w:val="300"/>
          <w:ins w:id="948" w:author="Szijártó András" w:date="2019-01-11T15:24:00Z"/>
          <w:trPrChange w:id="94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95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B73F529" w14:textId="234CD95A" w:rsidR="00512FDF" w:rsidRDefault="00512FDF" w:rsidP="00512FDF">
            <w:pPr>
              <w:rPr>
                <w:ins w:id="951" w:author="Szijártó András" w:date="2019-01-11T15:24:00Z"/>
                <w:rFonts w:eastAsia="Times New Roman" w:cs="Arial"/>
                <w:color w:val="000000"/>
                <w:lang w:eastAsia="hu-HU"/>
              </w:rPr>
            </w:pPr>
            <w:ins w:id="952"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95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0A9118FD" w14:textId="3219D0F5" w:rsidR="00512FDF" w:rsidRDefault="00512FDF" w:rsidP="00512FDF">
            <w:pPr>
              <w:rPr>
                <w:ins w:id="954" w:author="Szijártó András" w:date="2019-01-11T15:24:00Z"/>
                <w:rFonts w:eastAsia="Times New Roman" w:cs="Arial"/>
                <w:color w:val="000000"/>
                <w:lang w:eastAsia="hu-HU"/>
              </w:rPr>
            </w:pPr>
            <w:proofErr w:type="spellStart"/>
            <w:ins w:id="955" w:author="Szijártó András" w:date="2019-01-11T15:32:00Z">
              <w:r w:rsidRPr="000A17BD">
                <w:t>adomertekkod</w:t>
              </w:r>
            </w:ins>
            <w:proofErr w:type="spellEnd"/>
          </w:p>
        </w:tc>
        <w:tc>
          <w:tcPr>
            <w:tcW w:w="1491" w:type="dxa"/>
            <w:tcBorders>
              <w:top w:val="single" w:sz="4" w:space="0" w:color="auto"/>
              <w:left w:val="single" w:sz="4" w:space="0" w:color="auto"/>
              <w:bottom w:val="single" w:sz="4" w:space="0" w:color="auto"/>
              <w:right w:val="single" w:sz="4" w:space="0" w:color="auto"/>
            </w:tcBorders>
            <w:tcPrChange w:id="95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646D753" w14:textId="19B71908" w:rsidR="00512FDF" w:rsidRPr="0019474D" w:rsidRDefault="00512FDF" w:rsidP="00512FDF">
            <w:pPr>
              <w:rPr>
                <w:ins w:id="957" w:author="Szijártó András" w:date="2019-01-11T15:28:00Z"/>
              </w:rPr>
            </w:pPr>
            <w:ins w:id="95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5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91C4119" w14:textId="525EFACD" w:rsidR="00512FDF" w:rsidRPr="0019474D" w:rsidRDefault="00512FDF" w:rsidP="00512FDF">
            <w:pPr>
              <w:rPr>
                <w:ins w:id="960" w:author="Szijártó András" w:date="2019-01-11T15:27:00Z"/>
              </w:rPr>
            </w:pPr>
            <w:ins w:id="961"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6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73E4E12" w14:textId="1AD9D56F" w:rsidR="00512FDF" w:rsidRPr="0019474D" w:rsidRDefault="00512FDF" w:rsidP="00512FDF">
            <w:pPr>
              <w:rPr>
                <w:ins w:id="963" w:author="Szijártó András" w:date="2019-01-11T15:28:00Z"/>
              </w:rPr>
            </w:pPr>
            <w:ins w:id="964" w:author="Szijártó András" w:date="2019-01-11T15:33:00Z">
              <w:r w:rsidRPr="000A17BD">
                <w:t>Igen</w:t>
              </w:r>
            </w:ins>
          </w:p>
        </w:tc>
      </w:tr>
      <w:tr w:rsidR="00512FDF" w14:paraId="4ADA56E5" w14:textId="2C45F736" w:rsidTr="00512FDF">
        <w:trPr>
          <w:trHeight w:val="300"/>
          <w:ins w:id="965" w:author="Szijártó András" w:date="2019-01-11T15:24:00Z"/>
          <w:trPrChange w:id="96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96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3176F87" w14:textId="6FA9A8DF" w:rsidR="00512FDF" w:rsidRDefault="00512FDF" w:rsidP="00512FDF">
            <w:pPr>
              <w:rPr>
                <w:ins w:id="968" w:author="Szijártó András" w:date="2019-01-11T15:24:00Z"/>
                <w:rFonts w:eastAsia="Times New Roman" w:cs="Arial"/>
                <w:color w:val="000000"/>
                <w:lang w:eastAsia="hu-HU"/>
              </w:rPr>
            </w:pPr>
            <w:ins w:id="969"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97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51E6A22" w14:textId="1F84AB2E" w:rsidR="00512FDF" w:rsidRDefault="00512FDF" w:rsidP="00512FDF">
            <w:pPr>
              <w:rPr>
                <w:ins w:id="971" w:author="Szijártó András" w:date="2019-01-11T15:24:00Z"/>
                <w:rFonts w:eastAsia="Times New Roman" w:cs="Arial"/>
                <w:color w:val="000000"/>
                <w:lang w:eastAsia="hu-HU"/>
              </w:rPr>
            </w:pPr>
            <w:proofErr w:type="spellStart"/>
            <w:ins w:id="972" w:author="Szijártó András" w:date="2019-01-11T15:32:00Z">
              <w:r w:rsidRPr="000A17BD">
                <w:t>adomerteksav</w:t>
              </w:r>
            </w:ins>
            <w:proofErr w:type="spellEnd"/>
          </w:p>
        </w:tc>
        <w:tc>
          <w:tcPr>
            <w:tcW w:w="1491" w:type="dxa"/>
            <w:tcBorders>
              <w:top w:val="single" w:sz="4" w:space="0" w:color="auto"/>
              <w:left w:val="single" w:sz="4" w:space="0" w:color="auto"/>
              <w:bottom w:val="single" w:sz="4" w:space="0" w:color="auto"/>
              <w:right w:val="single" w:sz="4" w:space="0" w:color="auto"/>
            </w:tcBorders>
            <w:tcPrChange w:id="97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5A3CC31" w14:textId="20480640" w:rsidR="00512FDF" w:rsidRPr="0019474D" w:rsidRDefault="00512FDF" w:rsidP="00512FDF">
            <w:pPr>
              <w:rPr>
                <w:ins w:id="974" w:author="Szijártó András" w:date="2019-01-11T15:28:00Z"/>
              </w:rPr>
            </w:pPr>
            <w:ins w:id="97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7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791E051" w14:textId="20C8637D" w:rsidR="00512FDF" w:rsidRPr="0019474D" w:rsidRDefault="00512FDF" w:rsidP="00512FDF">
            <w:pPr>
              <w:rPr>
                <w:ins w:id="977" w:author="Szijártó András" w:date="2019-01-11T15:27:00Z"/>
              </w:rPr>
            </w:pPr>
            <w:ins w:id="978"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7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13299109" w14:textId="31DDB933" w:rsidR="00512FDF" w:rsidRPr="0019474D" w:rsidRDefault="00512FDF" w:rsidP="00512FDF">
            <w:pPr>
              <w:rPr>
                <w:ins w:id="980" w:author="Szijártó András" w:date="2019-01-11T15:28:00Z"/>
              </w:rPr>
            </w:pPr>
            <w:ins w:id="981" w:author="Szijártó András" w:date="2019-01-11T15:33:00Z">
              <w:r w:rsidRPr="000A17BD">
                <w:t>Igen</w:t>
              </w:r>
            </w:ins>
          </w:p>
        </w:tc>
      </w:tr>
      <w:tr w:rsidR="00512FDF" w14:paraId="5AFBCC52" w14:textId="3CADC582" w:rsidTr="00512FDF">
        <w:trPr>
          <w:trHeight w:val="300"/>
          <w:ins w:id="982" w:author="Szijártó András" w:date="2019-01-11T15:24:00Z"/>
          <w:trPrChange w:id="98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98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8AB4D87" w14:textId="7FFED88C" w:rsidR="00512FDF" w:rsidRDefault="00512FDF" w:rsidP="00512FDF">
            <w:pPr>
              <w:rPr>
                <w:ins w:id="985" w:author="Szijártó András" w:date="2019-01-11T15:24:00Z"/>
                <w:rFonts w:eastAsia="Times New Roman" w:cs="Arial"/>
                <w:color w:val="000000"/>
                <w:lang w:eastAsia="hu-HU"/>
              </w:rPr>
            </w:pPr>
            <w:ins w:id="986"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98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ECA1E5D" w14:textId="50248885" w:rsidR="00512FDF" w:rsidRDefault="00512FDF" w:rsidP="00512FDF">
            <w:pPr>
              <w:rPr>
                <w:ins w:id="988" w:author="Szijártó András" w:date="2019-01-11T15:24:00Z"/>
                <w:rFonts w:eastAsia="Times New Roman" w:cs="Arial"/>
                <w:color w:val="000000"/>
                <w:lang w:eastAsia="hu-HU"/>
              </w:rPr>
            </w:pPr>
            <w:proofErr w:type="spellStart"/>
            <w:ins w:id="989" w:author="Szijártó András" w:date="2019-01-11T15:32:00Z">
              <w:r w:rsidRPr="000A17BD">
                <w:t>adonem</w:t>
              </w:r>
            </w:ins>
            <w:proofErr w:type="spellEnd"/>
          </w:p>
        </w:tc>
        <w:tc>
          <w:tcPr>
            <w:tcW w:w="1491" w:type="dxa"/>
            <w:tcBorders>
              <w:top w:val="single" w:sz="4" w:space="0" w:color="auto"/>
              <w:left w:val="single" w:sz="4" w:space="0" w:color="auto"/>
              <w:bottom w:val="single" w:sz="4" w:space="0" w:color="auto"/>
              <w:right w:val="single" w:sz="4" w:space="0" w:color="auto"/>
            </w:tcBorders>
            <w:tcPrChange w:id="99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CE4C1B0" w14:textId="06247D86" w:rsidR="00512FDF" w:rsidRPr="0019474D" w:rsidRDefault="00512FDF" w:rsidP="00512FDF">
            <w:pPr>
              <w:rPr>
                <w:ins w:id="991" w:author="Szijártó András" w:date="2019-01-11T15:28:00Z"/>
              </w:rPr>
            </w:pPr>
            <w:ins w:id="99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99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80A2046" w14:textId="429D8428" w:rsidR="00512FDF" w:rsidRPr="0019474D" w:rsidRDefault="00512FDF" w:rsidP="00512FDF">
            <w:pPr>
              <w:rPr>
                <w:ins w:id="994" w:author="Szijártó András" w:date="2019-01-11T15:27:00Z"/>
              </w:rPr>
            </w:pPr>
            <w:ins w:id="99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99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17EF1C0" w14:textId="2216A402" w:rsidR="00512FDF" w:rsidRPr="0019474D" w:rsidRDefault="00512FDF" w:rsidP="00512FDF">
            <w:pPr>
              <w:rPr>
                <w:ins w:id="997" w:author="Szijártó András" w:date="2019-01-11T15:28:00Z"/>
              </w:rPr>
            </w:pPr>
            <w:ins w:id="998" w:author="Szijártó András" w:date="2019-01-11T15:33:00Z">
              <w:r w:rsidRPr="000A17BD">
                <w:t>Nem</w:t>
              </w:r>
            </w:ins>
          </w:p>
        </w:tc>
      </w:tr>
      <w:tr w:rsidR="00512FDF" w14:paraId="33747ACC" w14:textId="2E0D57AD" w:rsidTr="00512FDF">
        <w:trPr>
          <w:trHeight w:val="300"/>
          <w:ins w:id="999" w:author="Szijártó András" w:date="2019-01-11T15:24:00Z"/>
          <w:trPrChange w:id="1000"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01"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A492E15" w14:textId="5950EAC2" w:rsidR="00512FDF" w:rsidRDefault="00512FDF" w:rsidP="00512FDF">
            <w:pPr>
              <w:rPr>
                <w:ins w:id="1002" w:author="Szijártó András" w:date="2019-01-11T15:24:00Z"/>
                <w:rFonts w:eastAsia="Times New Roman" w:cs="Arial"/>
                <w:color w:val="000000"/>
                <w:lang w:eastAsia="hu-HU"/>
              </w:rPr>
            </w:pPr>
            <w:ins w:id="1003"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1004"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479E5DF" w14:textId="27C1D2C9" w:rsidR="00512FDF" w:rsidRDefault="00512FDF" w:rsidP="00512FDF">
            <w:pPr>
              <w:rPr>
                <w:ins w:id="1005" w:author="Szijártó András" w:date="2019-01-11T15:24:00Z"/>
                <w:rFonts w:eastAsia="Times New Roman" w:cs="Arial"/>
                <w:color w:val="000000"/>
                <w:lang w:eastAsia="hu-HU"/>
              </w:rPr>
            </w:pPr>
            <w:proofErr w:type="spellStart"/>
            <w:ins w:id="1006" w:author="Szijártó András" w:date="2019-01-11T15:32:00Z">
              <w:r w:rsidRPr="000A17BD">
                <w:t>haireredet</w:t>
              </w:r>
            </w:ins>
            <w:proofErr w:type="spellEnd"/>
          </w:p>
        </w:tc>
        <w:tc>
          <w:tcPr>
            <w:tcW w:w="1491" w:type="dxa"/>
            <w:tcBorders>
              <w:top w:val="single" w:sz="4" w:space="0" w:color="auto"/>
              <w:left w:val="single" w:sz="4" w:space="0" w:color="auto"/>
              <w:bottom w:val="single" w:sz="4" w:space="0" w:color="auto"/>
              <w:right w:val="single" w:sz="4" w:space="0" w:color="auto"/>
            </w:tcBorders>
            <w:tcPrChange w:id="100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8A6083F" w14:textId="203B9E86" w:rsidR="00512FDF" w:rsidRPr="0019474D" w:rsidRDefault="00512FDF" w:rsidP="00512FDF">
            <w:pPr>
              <w:rPr>
                <w:ins w:id="1008" w:author="Szijártó András" w:date="2019-01-11T15:28:00Z"/>
              </w:rPr>
            </w:pPr>
            <w:ins w:id="1009" w:author="Szijártó András" w:date="2019-01-11T15:35:00Z">
              <w:r>
                <w:t>Nem</w:t>
              </w:r>
            </w:ins>
          </w:p>
        </w:tc>
        <w:tc>
          <w:tcPr>
            <w:tcW w:w="1512" w:type="dxa"/>
            <w:tcBorders>
              <w:top w:val="single" w:sz="4" w:space="0" w:color="auto"/>
              <w:left w:val="single" w:sz="4" w:space="0" w:color="auto"/>
              <w:bottom w:val="single" w:sz="4" w:space="0" w:color="auto"/>
              <w:right w:val="single" w:sz="4" w:space="0" w:color="auto"/>
            </w:tcBorders>
            <w:tcPrChange w:id="101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CDF0B00" w14:textId="2FE3D2E4" w:rsidR="00512FDF" w:rsidRPr="0019474D" w:rsidRDefault="00512FDF" w:rsidP="00512FDF">
            <w:pPr>
              <w:rPr>
                <w:ins w:id="1011" w:author="Szijártó András" w:date="2019-01-11T15:27:00Z"/>
              </w:rPr>
            </w:pPr>
            <w:ins w:id="1012"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13"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0E94450" w14:textId="599EA955" w:rsidR="00512FDF" w:rsidRPr="0019474D" w:rsidRDefault="00512FDF" w:rsidP="00512FDF">
            <w:pPr>
              <w:rPr>
                <w:ins w:id="1014" w:author="Szijártó András" w:date="2019-01-11T15:28:00Z"/>
              </w:rPr>
            </w:pPr>
            <w:ins w:id="1015" w:author="Szijártó András" w:date="2019-01-11T15:33:00Z">
              <w:r w:rsidRPr="000A17BD">
                <w:t>Nem</w:t>
              </w:r>
            </w:ins>
          </w:p>
        </w:tc>
      </w:tr>
      <w:tr w:rsidR="00512FDF" w14:paraId="3157304B" w14:textId="1FEEA14F" w:rsidTr="00512FDF">
        <w:trPr>
          <w:trHeight w:val="300"/>
          <w:ins w:id="1016" w:author="Szijártó András" w:date="2019-01-11T15:24:00Z"/>
          <w:trPrChange w:id="1017"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18"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760AD13" w14:textId="30E53468" w:rsidR="00512FDF" w:rsidRDefault="00512FDF" w:rsidP="00512FDF">
            <w:pPr>
              <w:rPr>
                <w:ins w:id="1019" w:author="Szijártó András" w:date="2019-01-11T15:24:00Z"/>
                <w:rFonts w:eastAsia="Times New Roman" w:cs="Arial"/>
                <w:color w:val="000000"/>
                <w:lang w:eastAsia="hu-HU"/>
              </w:rPr>
            </w:pPr>
            <w:ins w:id="1020"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1021"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2DC87EC" w14:textId="10A97657" w:rsidR="00512FDF" w:rsidRDefault="00512FDF" w:rsidP="00512FDF">
            <w:pPr>
              <w:rPr>
                <w:ins w:id="1022" w:author="Szijártó András" w:date="2019-01-11T15:24:00Z"/>
                <w:rFonts w:eastAsia="Times New Roman" w:cs="Arial"/>
                <w:color w:val="000000"/>
                <w:lang w:eastAsia="hu-HU"/>
              </w:rPr>
            </w:pPr>
            <w:proofErr w:type="spellStart"/>
            <w:ins w:id="1023" w:author="Szijártó András" w:date="2019-01-11T15:32:00Z">
              <w:r w:rsidRPr="000A17BD">
                <w:t>hairmozgasnem</w:t>
              </w:r>
            </w:ins>
            <w:proofErr w:type="spellEnd"/>
          </w:p>
        </w:tc>
        <w:tc>
          <w:tcPr>
            <w:tcW w:w="1491" w:type="dxa"/>
            <w:tcBorders>
              <w:top w:val="single" w:sz="4" w:space="0" w:color="auto"/>
              <w:left w:val="single" w:sz="4" w:space="0" w:color="auto"/>
              <w:bottom w:val="single" w:sz="4" w:space="0" w:color="auto"/>
              <w:right w:val="single" w:sz="4" w:space="0" w:color="auto"/>
            </w:tcBorders>
            <w:tcPrChange w:id="102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645A978" w14:textId="75D44FA5" w:rsidR="00512FDF" w:rsidRPr="0019474D" w:rsidRDefault="00512FDF" w:rsidP="00512FDF">
            <w:pPr>
              <w:rPr>
                <w:ins w:id="1025" w:author="Szijártó András" w:date="2019-01-11T15:28:00Z"/>
              </w:rPr>
            </w:pPr>
            <w:ins w:id="1026" w:author="Szijártó András" w:date="2019-01-11T15:35:00Z">
              <w:r>
                <w:t>Nem</w:t>
              </w:r>
            </w:ins>
          </w:p>
        </w:tc>
        <w:tc>
          <w:tcPr>
            <w:tcW w:w="1512" w:type="dxa"/>
            <w:tcBorders>
              <w:top w:val="single" w:sz="4" w:space="0" w:color="auto"/>
              <w:left w:val="single" w:sz="4" w:space="0" w:color="auto"/>
              <w:bottom w:val="single" w:sz="4" w:space="0" w:color="auto"/>
              <w:right w:val="single" w:sz="4" w:space="0" w:color="auto"/>
            </w:tcBorders>
            <w:tcPrChange w:id="102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D925839" w14:textId="521E3EEE" w:rsidR="00512FDF" w:rsidRPr="0019474D" w:rsidRDefault="00512FDF" w:rsidP="00512FDF">
            <w:pPr>
              <w:rPr>
                <w:ins w:id="1028" w:author="Szijártó András" w:date="2019-01-11T15:27:00Z"/>
              </w:rPr>
            </w:pPr>
            <w:ins w:id="1029"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30"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0AF0AEC" w14:textId="36D2FC18" w:rsidR="00512FDF" w:rsidRPr="0019474D" w:rsidRDefault="00512FDF" w:rsidP="00512FDF">
            <w:pPr>
              <w:rPr>
                <w:ins w:id="1031" w:author="Szijártó András" w:date="2019-01-11T15:28:00Z"/>
              </w:rPr>
            </w:pPr>
            <w:ins w:id="1032" w:author="Szijártó András" w:date="2019-01-11T15:33:00Z">
              <w:r w:rsidRPr="000A17BD">
                <w:t>Nem</w:t>
              </w:r>
            </w:ins>
          </w:p>
        </w:tc>
      </w:tr>
      <w:tr w:rsidR="00512FDF" w14:paraId="3C192771" w14:textId="7642D48D" w:rsidTr="00512FDF">
        <w:trPr>
          <w:trHeight w:val="300"/>
          <w:ins w:id="1033" w:author="Szijártó András" w:date="2019-01-11T15:24:00Z"/>
          <w:trPrChange w:id="1034"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35"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6CEE7BE" w14:textId="78EF7597" w:rsidR="00512FDF" w:rsidRDefault="00512FDF" w:rsidP="00512FDF">
            <w:pPr>
              <w:rPr>
                <w:ins w:id="1036" w:author="Szijártó András" w:date="2019-01-11T15:24:00Z"/>
                <w:rFonts w:eastAsia="Times New Roman" w:cs="Arial"/>
                <w:color w:val="000000"/>
                <w:lang w:eastAsia="hu-HU"/>
              </w:rPr>
            </w:pPr>
            <w:ins w:id="1037" w:author="Szijártó András" w:date="2019-01-11T15:32:00Z">
              <w:r w:rsidRPr="000A17BD">
                <w:t>torzs</w:t>
              </w:r>
            </w:ins>
          </w:p>
        </w:tc>
        <w:tc>
          <w:tcPr>
            <w:tcW w:w="3076" w:type="dxa"/>
            <w:tcBorders>
              <w:top w:val="single" w:sz="4" w:space="0" w:color="auto"/>
              <w:left w:val="single" w:sz="4" w:space="0" w:color="auto"/>
              <w:bottom w:val="single" w:sz="4" w:space="0" w:color="auto"/>
              <w:right w:val="single" w:sz="4" w:space="0" w:color="auto"/>
            </w:tcBorders>
            <w:noWrap/>
            <w:tcPrChange w:id="1038"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3A9D3579" w14:textId="46ACA967" w:rsidR="00512FDF" w:rsidRDefault="00512FDF" w:rsidP="00512FDF">
            <w:pPr>
              <w:rPr>
                <w:ins w:id="1039" w:author="Szijártó András" w:date="2019-01-11T15:24:00Z"/>
                <w:rFonts w:eastAsia="Times New Roman" w:cs="Arial"/>
                <w:color w:val="000000"/>
                <w:lang w:eastAsia="hu-HU"/>
              </w:rPr>
            </w:pPr>
            <w:proofErr w:type="spellStart"/>
            <w:ins w:id="1040" w:author="Szijártó András" w:date="2019-01-11T15:32:00Z">
              <w:r w:rsidRPr="000A17BD">
                <w:t>naplo</w:t>
              </w:r>
            </w:ins>
            <w:proofErr w:type="spellEnd"/>
          </w:p>
        </w:tc>
        <w:tc>
          <w:tcPr>
            <w:tcW w:w="1491" w:type="dxa"/>
            <w:tcBorders>
              <w:top w:val="single" w:sz="4" w:space="0" w:color="auto"/>
              <w:left w:val="single" w:sz="4" w:space="0" w:color="auto"/>
              <w:bottom w:val="single" w:sz="4" w:space="0" w:color="auto"/>
              <w:right w:val="single" w:sz="4" w:space="0" w:color="auto"/>
            </w:tcBorders>
            <w:tcPrChange w:id="104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94612EE" w14:textId="7F96F435" w:rsidR="00512FDF" w:rsidRPr="0019474D" w:rsidRDefault="00512FDF" w:rsidP="00512FDF">
            <w:pPr>
              <w:rPr>
                <w:ins w:id="1042" w:author="Szijártó András" w:date="2019-01-11T15:28:00Z"/>
              </w:rPr>
            </w:pPr>
            <w:ins w:id="104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04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AD78A6F" w14:textId="6D6122F3" w:rsidR="00512FDF" w:rsidRPr="0019474D" w:rsidRDefault="00512FDF" w:rsidP="00512FDF">
            <w:pPr>
              <w:rPr>
                <w:ins w:id="1045" w:author="Szijártó András" w:date="2019-01-11T15:27:00Z"/>
              </w:rPr>
            </w:pPr>
            <w:ins w:id="1046"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47"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CE116BC" w14:textId="571DF2DE" w:rsidR="00512FDF" w:rsidRPr="0019474D" w:rsidRDefault="00512FDF" w:rsidP="00512FDF">
            <w:pPr>
              <w:rPr>
                <w:ins w:id="1048" w:author="Szijártó András" w:date="2019-01-11T15:28:00Z"/>
              </w:rPr>
            </w:pPr>
            <w:ins w:id="1049" w:author="Szijártó András" w:date="2019-01-11T15:33:00Z">
              <w:r w:rsidRPr="000A17BD">
                <w:t>Igen</w:t>
              </w:r>
            </w:ins>
          </w:p>
        </w:tc>
      </w:tr>
      <w:tr w:rsidR="00512FDF" w14:paraId="54F66385" w14:textId="623231B1" w:rsidTr="00512FDF">
        <w:trPr>
          <w:trHeight w:val="300"/>
          <w:ins w:id="1050" w:author="Szijártó András" w:date="2019-01-11T15:24:00Z"/>
          <w:trPrChange w:id="1051"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52"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1ADAD42" w14:textId="3E724A6E" w:rsidR="00512FDF" w:rsidRDefault="00512FDF" w:rsidP="00512FDF">
            <w:pPr>
              <w:rPr>
                <w:ins w:id="1053" w:author="Szijártó András" w:date="2019-01-11T15:24:00Z"/>
                <w:rFonts w:eastAsia="Times New Roman" w:cs="Arial"/>
                <w:color w:val="000000"/>
                <w:lang w:eastAsia="hu-HU"/>
              </w:rPr>
            </w:pPr>
            <w:proofErr w:type="spellStart"/>
            <w:ins w:id="105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055"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EDCBAC8" w14:textId="49850ACF" w:rsidR="00512FDF" w:rsidRDefault="00512FDF" w:rsidP="00512FDF">
            <w:pPr>
              <w:rPr>
                <w:ins w:id="1056" w:author="Szijártó András" w:date="2019-01-11T15:24:00Z"/>
                <w:rFonts w:eastAsia="Times New Roman" w:cs="Arial"/>
                <w:color w:val="000000"/>
                <w:lang w:eastAsia="hu-HU"/>
              </w:rPr>
            </w:pPr>
            <w:proofErr w:type="spellStart"/>
            <w:ins w:id="1057" w:author="Szijártó András" w:date="2019-01-11T15:32:00Z">
              <w:r w:rsidRPr="000A17BD">
                <w:t>ellenjegyzes</w:t>
              </w:r>
            </w:ins>
            <w:proofErr w:type="spellEnd"/>
          </w:p>
        </w:tc>
        <w:tc>
          <w:tcPr>
            <w:tcW w:w="1491" w:type="dxa"/>
            <w:tcBorders>
              <w:top w:val="single" w:sz="4" w:space="0" w:color="auto"/>
              <w:left w:val="single" w:sz="4" w:space="0" w:color="auto"/>
              <w:bottom w:val="single" w:sz="4" w:space="0" w:color="auto"/>
              <w:right w:val="single" w:sz="4" w:space="0" w:color="auto"/>
            </w:tcBorders>
            <w:tcPrChange w:id="105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F11C37D" w14:textId="5D238C2A" w:rsidR="00512FDF" w:rsidRPr="0019474D" w:rsidRDefault="00512FDF" w:rsidP="00512FDF">
            <w:pPr>
              <w:rPr>
                <w:ins w:id="1059" w:author="Szijártó András" w:date="2019-01-11T15:28:00Z"/>
              </w:rPr>
            </w:pPr>
            <w:ins w:id="106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06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0E9A771" w14:textId="4286B319" w:rsidR="00512FDF" w:rsidRPr="0019474D" w:rsidRDefault="00512FDF" w:rsidP="00512FDF">
            <w:pPr>
              <w:rPr>
                <w:ins w:id="1062" w:author="Szijártó András" w:date="2019-01-11T15:27:00Z"/>
              </w:rPr>
            </w:pPr>
            <w:ins w:id="1063"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64"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AA935D5" w14:textId="32FB19CC" w:rsidR="00512FDF" w:rsidRPr="0019474D" w:rsidRDefault="00512FDF" w:rsidP="00512FDF">
            <w:pPr>
              <w:rPr>
                <w:ins w:id="1065" w:author="Szijártó András" w:date="2019-01-11T15:28:00Z"/>
              </w:rPr>
            </w:pPr>
            <w:ins w:id="1066" w:author="Szijártó András" w:date="2019-01-11T15:33:00Z">
              <w:r w:rsidRPr="000A17BD">
                <w:t>Igen</w:t>
              </w:r>
            </w:ins>
          </w:p>
        </w:tc>
      </w:tr>
      <w:tr w:rsidR="00512FDF" w14:paraId="4B2EC729" w14:textId="088300C0" w:rsidTr="00512FDF">
        <w:trPr>
          <w:trHeight w:val="300"/>
          <w:ins w:id="1067" w:author="Szijártó András" w:date="2019-01-11T15:24:00Z"/>
          <w:trPrChange w:id="1068"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69"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01288A9" w14:textId="1D03361B" w:rsidR="00512FDF" w:rsidRDefault="00512FDF" w:rsidP="00512FDF">
            <w:pPr>
              <w:rPr>
                <w:ins w:id="1070" w:author="Szijártó András" w:date="2019-01-11T15:24:00Z"/>
                <w:rFonts w:eastAsia="Times New Roman" w:cs="Arial"/>
                <w:color w:val="000000"/>
                <w:lang w:eastAsia="hu-HU"/>
              </w:rPr>
            </w:pPr>
            <w:proofErr w:type="spellStart"/>
            <w:ins w:id="107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072"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211AD37" w14:textId="612EDA0C" w:rsidR="00512FDF" w:rsidRDefault="00512FDF" w:rsidP="00512FDF">
            <w:pPr>
              <w:rPr>
                <w:ins w:id="1073" w:author="Szijártó András" w:date="2019-01-11T15:24:00Z"/>
                <w:rFonts w:eastAsia="Times New Roman" w:cs="Arial"/>
                <w:color w:val="000000"/>
                <w:lang w:eastAsia="hu-HU"/>
              </w:rPr>
            </w:pPr>
            <w:proofErr w:type="spellStart"/>
            <w:ins w:id="1074" w:author="Szijártó András" w:date="2019-01-11T15:32:00Z">
              <w:r w:rsidRPr="000A17BD">
                <w:t>ifabevallas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07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9426F1F" w14:textId="37C50B4A" w:rsidR="00512FDF" w:rsidRPr="0019474D" w:rsidRDefault="00512FDF" w:rsidP="00512FDF">
            <w:pPr>
              <w:rPr>
                <w:ins w:id="1076" w:author="Szijártó András" w:date="2019-01-11T15:28:00Z"/>
              </w:rPr>
            </w:pPr>
            <w:ins w:id="107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07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DEEEBD9" w14:textId="4491926F" w:rsidR="00512FDF" w:rsidRPr="0019474D" w:rsidRDefault="00512FDF" w:rsidP="00512FDF">
            <w:pPr>
              <w:rPr>
                <w:ins w:id="1079" w:author="Szijártó András" w:date="2019-01-11T15:27:00Z"/>
              </w:rPr>
            </w:pPr>
            <w:ins w:id="1080"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81"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4C08D75" w14:textId="66197735" w:rsidR="00512FDF" w:rsidRPr="0019474D" w:rsidRDefault="00512FDF" w:rsidP="00512FDF">
            <w:pPr>
              <w:rPr>
                <w:ins w:id="1082" w:author="Szijártó András" w:date="2019-01-11T15:28:00Z"/>
              </w:rPr>
            </w:pPr>
            <w:ins w:id="1083" w:author="Szijártó András" w:date="2019-01-11T15:33:00Z">
              <w:r w:rsidRPr="000A17BD">
                <w:t>Igen</w:t>
              </w:r>
            </w:ins>
          </w:p>
        </w:tc>
      </w:tr>
      <w:tr w:rsidR="00512FDF" w14:paraId="6EC1C6B2" w14:textId="09FF94D4" w:rsidTr="00512FDF">
        <w:trPr>
          <w:trHeight w:val="300"/>
          <w:ins w:id="1084" w:author="Szijártó András" w:date="2019-01-11T15:24:00Z"/>
          <w:trPrChange w:id="1085"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086"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2D6AF335" w14:textId="3BF03E09" w:rsidR="00512FDF" w:rsidRDefault="00512FDF" w:rsidP="00512FDF">
            <w:pPr>
              <w:rPr>
                <w:ins w:id="1087" w:author="Szijártó András" w:date="2019-01-11T15:24:00Z"/>
                <w:rFonts w:eastAsia="Times New Roman" w:cs="Arial"/>
                <w:color w:val="000000"/>
                <w:lang w:eastAsia="hu-HU"/>
              </w:rPr>
            </w:pPr>
            <w:proofErr w:type="spellStart"/>
            <w:ins w:id="108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089"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B00F4F1" w14:textId="38B10A2D" w:rsidR="00512FDF" w:rsidRDefault="00512FDF" w:rsidP="00512FDF">
            <w:pPr>
              <w:rPr>
                <w:ins w:id="1090" w:author="Szijártó András" w:date="2019-01-11T15:24:00Z"/>
                <w:rFonts w:eastAsia="Times New Roman" w:cs="Arial"/>
                <w:color w:val="000000"/>
                <w:lang w:eastAsia="hu-HU"/>
              </w:rPr>
            </w:pPr>
            <w:proofErr w:type="spellStart"/>
            <w:ins w:id="1091" w:author="Szijártó András" w:date="2019-01-11T15:32:00Z">
              <w:r w:rsidRPr="000A17BD">
                <w:t>ifabetetlap</w:t>
              </w:r>
            </w:ins>
            <w:proofErr w:type="spellEnd"/>
          </w:p>
        </w:tc>
        <w:tc>
          <w:tcPr>
            <w:tcW w:w="1491" w:type="dxa"/>
            <w:tcBorders>
              <w:top w:val="single" w:sz="4" w:space="0" w:color="auto"/>
              <w:left w:val="single" w:sz="4" w:space="0" w:color="auto"/>
              <w:bottom w:val="single" w:sz="4" w:space="0" w:color="auto"/>
              <w:right w:val="single" w:sz="4" w:space="0" w:color="auto"/>
            </w:tcBorders>
            <w:tcPrChange w:id="109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D1CAD34" w14:textId="1D4EDC2B" w:rsidR="00512FDF" w:rsidRPr="0019474D" w:rsidRDefault="00512FDF" w:rsidP="00512FDF">
            <w:pPr>
              <w:rPr>
                <w:ins w:id="1093" w:author="Szijártó András" w:date="2019-01-11T15:28:00Z"/>
              </w:rPr>
            </w:pPr>
            <w:ins w:id="109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09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290DFCB" w14:textId="1FAB89B0" w:rsidR="00512FDF" w:rsidRPr="0019474D" w:rsidRDefault="00512FDF" w:rsidP="00512FDF">
            <w:pPr>
              <w:rPr>
                <w:ins w:id="1096" w:author="Szijártó András" w:date="2019-01-11T15:27:00Z"/>
              </w:rPr>
            </w:pPr>
            <w:ins w:id="1097"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098"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CFD3BE5" w14:textId="79FF0CC2" w:rsidR="00512FDF" w:rsidRPr="0019474D" w:rsidRDefault="00512FDF" w:rsidP="00512FDF">
            <w:pPr>
              <w:rPr>
                <w:ins w:id="1099" w:author="Szijártó András" w:date="2019-01-11T15:28:00Z"/>
              </w:rPr>
            </w:pPr>
            <w:ins w:id="1100" w:author="Szijártó András" w:date="2019-01-11T15:33:00Z">
              <w:r w:rsidRPr="000A17BD">
                <w:t>Igen</w:t>
              </w:r>
            </w:ins>
          </w:p>
        </w:tc>
      </w:tr>
      <w:tr w:rsidR="00512FDF" w14:paraId="68400436" w14:textId="09EF807C" w:rsidTr="00512FDF">
        <w:trPr>
          <w:trHeight w:val="300"/>
          <w:ins w:id="1101" w:author="Szijártó András" w:date="2019-01-11T15:24:00Z"/>
          <w:trPrChange w:id="1102"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0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6091BE5" w14:textId="0D669E35" w:rsidR="00512FDF" w:rsidRDefault="00512FDF" w:rsidP="00512FDF">
            <w:pPr>
              <w:rPr>
                <w:ins w:id="1104" w:author="Szijártó András" w:date="2019-01-11T15:24:00Z"/>
                <w:rFonts w:eastAsia="Times New Roman" w:cs="Arial"/>
                <w:color w:val="000000"/>
                <w:lang w:eastAsia="hu-HU"/>
              </w:rPr>
            </w:pPr>
            <w:proofErr w:type="spellStart"/>
            <w:ins w:id="110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06"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368004AC" w14:textId="2EAB1D6A" w:rsidR="00512FDF" w:rsidRDefault="00512FDF" w:rsidP="00512FDF">
            <w:pPr>
              <w:rPr>
                <w:ins w:id="1107" w:author="Szijártó András" w:date="2019-01-11T15:24:00Z"/>
                <w:rFonts w:eastAsia="Times New Roman" w:cs="Arial"/>
                <w:color w:val="000000"/>
                <w:lang w:eastAsia="hu-HU"/>
              </w:rPr>
            </w:pPr>
            <w:proofErr w:type="spellStart"/>
            <w:ins w:id="1108" w:author="Szijártó András" w:date="2019-01-11T15:32:00Z">
              <w:r w:rsidRPr="000A17BD">
                <w:t>ifakedvment</w:t>
              </w:r>
            </w:ins>
            <w:proofErr w:type="spellEnd"/>
          </w:p>
        </w:tc>
        <w:tc>
          <w:tcPr>
            <w:tcW w:w="1491" w:type="dxa"/>
            <w:tcBorders>
              <w:top w:val="single" w:sz="4" w:space="0" w:color="auto"/>
              <w:left w:val="single" w:sz="4" w:space="0" w:color="auto"/>
              <w:bottom w:val="single" w:sz="4" w:space="0" w:color="auto"/>
              <w:right w:val="single" w:sz="4" w:space="0" w:color="auto"/>
            </w:tcBorders>
            <w:tcPrChange w:id="110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90CE556" w14:textId="75611FA1" w:rsidR="00512FDF" w:rsidRPr="0019474D" w:rsidRDefault="00512FDF" w:rsidP="00512FDF">
            <w:pPr>
              <w:rPr>
                <w:ins w:id="1110" w:author="Szijártó András" w:date="2019-01-11T15:28:00Z"/>
              </w:rPr>
            </w:pPr>
            <w:ins w:id="111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1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B4E2446" w14:textId="12CDE4DB" w:rsidR="00512FDF" w:rsidRPr="0019474D" w:rsidRDefault="00512FDF" w:rsidP="00512FDF">
            <w:pPr>
              <w:rPr>
                <w:ins w:id="1113" w:author="Szijártó András" w:date="2019-01-11T15:27:00Z"/>
              </w:rPr>
            </w:pPr>
            <w:ins w:id="1114"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11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420C2AE" w14:textId="48996CE1" w:rsidR="00512FDF" w:rsidRPr="0019474D" w:rsidRDefault="00512FDF" w:rsidP="00512FDF">
            <w:pPr>
              <w:rPr>
                <w:ins w:id="1116" w:author="Szijártó András" w:date="2019-01-11T15:28:00Z"/>
              </w:rPr>
            </w:pPr>
            <w:ins w:id="1117" w:author="Szijártó András" w:date="2019-01-11T15:33:00Z">
              <w:r w:rsidRPr="000A17BD">
                <w:t>Igen</w:t>
              </w:r>
            </w:ins>
          </w:p>
        </w:tc>
      </w:tr>
      <w:tr w:rsidR="00512FDF" w14:paraId="2593A738" w14:textId="37D95871" w:rsidTr="00512FDF">
        <w:trPr>
          <w:trHeight w:val="300"/>
          <w:ins w:id="1118" w:author="Szijártó András" w:date="2019-01-11T15:24:00Z"/>
          <w:trPrChange w:id="111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2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15B7C4D9" w14:textId="770BF178" w:rsidR="00512FDF" w:rsidRDefault="00512FDF" w:rsidP="00512FDF">
            <w:pPr>
              <w:rPr>
                <w:ins w:id="1121" w:author="Szijártó András" w:date="2019-01-11T15:24:00Z"/>
                <w:rFonts w:eastAsia="Times New Roman" w:cs="Arial"/>
                <w:color w:val="000000"/>
                <w:lang w:eastAsia="hu-HU"/>
              </w:rPr>
            </w:pPr>
            <w:proofErr w:type="spellStart"/>
            <w:ins w:id="112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2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6076AA9" w14:textId="24C2A577" w:rsidR="00512FDF" w:rsidRDefault="00512FDF" w:rsidP="00512FDF">
            <w:pPr>
              <w:rPr>
                <w:ins w:id="1124" w:author="Szijártó András" w:date="2019-01-11T15:24:00Z"/>
                <w:rFonts w:eastAsia="Times New Roman" w:cs="Arial"/>
                <w:color w:val="000000"/>
                <w:lang w:eastAsia="hu-HU"/>
              </w:rPr>
            </w:pPr>
            <w:proofErr w:type="spellStart"/>
            <w:ins w:id="1125" w:author="Szijártó András" w:date="2019-01-11T15:32:00Z">
              <w:r w:rsidRPr="000A17BD">
                <w:t>hipabevallas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12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DC2CEAB" w14:textId="2A0764AB" w:rsidR="00512FDF" w:rsidRPr="0019474D" w:rsidRDefault="00512FDF" w:rsidP="00512FDF">
            <w:pPr>
              <w:rPr>
                <w:ins w:id="1127" w:author="Szijártó András" w:date="2019-01-11T15:28:00Z"/>
              </w:rPr>
            </w:pPr>
            <w:ins w:id="112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2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61F4B1A" w14:textId="7FD156B5" w:rsidR="00512FDF" w:rsidRPr="0019474D" w:rsidRDefault="00512FDF" w:rsidP="00512FDF">
            <w:pPr>
              <w:rPr>
                <w:ins w:id="1130" w:author="Szijártó András" w:date="2019-01-11T15:27:00Z"/>
              </w:rPr>
            </w:pPr>
            <w:ins w:id="1131"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13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822A89D" w14:textId="40F2DE10" w:rsidR="00512FDF" w:rsidRPr="0019474D" w:rsidRDefault="00512FDF" w:rsidP="00512FDF">
            <w:pPr>
              <w:rPr>
                <w:ins w:id="1133" w:author="Szijártó András" w:date="2019-01-11T15:28:00Z"/>
              </w:rPr>
            </w:pPr>
            <w:ins w:id="1134" w:author="Szijártó András" w:date="2019-01-11T15:33:00Z">
              <w:r w:rsidRPr="000A17BD">
                <w:t>Igen</w:t>
              </w:r>
            </w:ins>
          </w:p>
        </w:tc>
      </w:tr>
      <w:tr w:rsidR="00512FDF" w14:paraId="1189A50D" w14:textId="54AB6667" w:rsidTr="00512FDF">
        <w:trPr>
          <w:trHeight w:val="300"/>
          <w:ins w:id="1135" w:author="Szijártó András" w:date="2019-01-11T15:24:00Z"/>
          <w:trPrChange w:id="113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3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63C083D" w14:textId="3B2081C2" w:rsidR="00512FDF" w:rsidRDefault="00512FDF" w:rsidP="00512FDF">
            <w:pPr>
              <w:rPr>
                <w:ins w:id="1138" w:author="Szijártó András" w:date="2019-01-11T15:24:00Z"/>
                <w:rFonts w:eastAsia="Times New Roman" w:cs="Arial"/>
                <w:color w:val="000000"/>
                <w:lang w:eastAsia="hu-HU"/>
              </w:rPr>
            </w:pPr>
            <w:proofErr w:type="spellStart"/>
            <w:ins w:id="113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4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3814D059" w14:textId="5CFE5B85" w:rsidR="00512FDF" w:rsidRDefault="00512FDF" w:rsidP="00512FDF">
            <w:pPr>
              <w:rPr>
                <w:ins w:id="1141" w:author="Szijártó András" w:date="2019-01-11T15:24:00Z"/>
                <w:rFonts w:eastAsia="Times New Roman" w:cs="Arial"/>
                <w:color w:val="000000"/>
                <w:lang w:eastAsia="hu-HU"/>
              </w:rPr>
            </w:pPr>
            <w:proofErr w:type="spellStart"/>
            <w:ins w:id="1142" w:author="Szijártó András" w:date="2019-01-11T15:32:00Z">
              <w:r w:rsidRPr="000A17BD">
                <w:t>hipabetetlapa</w:t>
              </w:r>
            </w:ins>
            <w:proofErr w:type="spellEnd"/>
          </w:p>
        </w:tc>
        <w:tc>
          <w:tcPr>
            <w:tcW w:w="1491" w:type="dxa"/>
            <w:tcBorders>
              <w:top w:val="single" w:sz="4" w:space="0" w:color="auto"/>
              <w:left w:val="single" w:sz="4" w:space="0" w:color="auto"/>
              <w:bottom w:val="single" w:sz="4" w:space="0" w:color="auto"/>
              <w:right w:val="single" w:sz="4" w:space="0" w:color="auto"/>
            </w:tcBorders>
            <w:tcPrChange w:id="114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E7675B3" w14:textId="78ADAD4A" w:rsidR="00512FDF" w:rsidRPr="0019474D" w:rsidRDefault="00512FDF" w:rsidP="00512FDF">
            <w:pPr>
              <w:rPr>
                <w:ins w:id="1144" w:author="Szijártó András" w:date="2019-01-11T15:28:00Z"/>
              </w:rPr>
            </w:pPr>
            <w:ins w:id="114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4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93616AC" w14:textId="1CF863F4" w:rsidR="00512FDF" w:rsidRPr="0019474D" w:rsidRDefault="00512FDF" w:rsidP="00512FDF">
            <w:pPr>
              <w:rPr>
                <w:ins w:id="1147" w:author="Szijártó András" w:date="2019-01-11T15:27:00Z"/>
              </w:rPr>
            </w:pPr>
            <w:ins w:id="1148"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14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E844F50" w14:textId="403DDBFC" w:rsidR="00512FDF" w:rsidRPr="0019474D" w:rsidRDefault="00512FDF" w:rsidP="00512FDF">
            <w:pPr>
              <w:rPr>
                <w:ins w:id="1150" w:author="Szijártó András" w:date="2019-01-11T15:28:00Z"/>
              </w:rPr>
            </w:pPr>
            <w:ins w:id="1151" w:author="Szijártó András" w:date="2019-01-11T15:33:00Z">
              <w:r w:rsidRPr="000A17BD">
                <w:t>Igen</w:t>
              </w:r>
            </w:ins>
          </w:p>
        </w:tc>
      </w:tr>
      <w:tr w:rsidR="00512FDF" w14:paraId="58B274AA" w14:textId="44E39E5B" w:rsidTr="00512FDF">
        <w:trPr>
          <w:trHeight w:val="300"/>
          <w:ins w:id="1152" w:author="Szijártó András" w:date="2019-01-11T15:24:00Z"/>
          <w:trPrChange w:id="115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5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D6920E3" w14:textId="145CF106" w:rsidR="00512FDF" w:rsidRDefault="00512FDF" w:rsidP="00512FDF">
            <w:pPr>
              <w:rPr>
                <w:ins w:id="1155" w:author="Szijártó András" w:date="2019-01-11T15:24:00Z"/>
                <w:rFonts w:eastAsia="Times New Roman" w:cs="Arial"/>
                <w:color w:val="000000"/>
                <w:lang w:eastAsia="hu-HU"/>
              </w:rPr>
            </w:pPr>
            <w:proofErr w:type="spellStart"/>
            <w:ins w:id="115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5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51F9C0C" w14:textId="616D21C4" w:rsidR="00512FDF" w:rsidRDefault="00512FDF" w:rsidP="00512FDF">
            <w:pPr>
              <w:rPr>
                <w:ins w:id="1158" w:author="Szijártó András" w:date="2019-01-11T15:24:00Z"/>
                <w:rFonts w:eastAsia="Times New Roman" w:cs="Arial"/>
                <w:color w:val="000000"/>
                <w:lang w:eastAsia="hu-HU"/>
              </w:rPr>
            </w:pPr>
            <w:proofErr w:type="spellStart"/>
            <w:ins w:id="1159" w:author="Szijártó András" w:date="2019-01-11T15:32:00Z">
              <w:r w:rsidRPr="000A17BD">
                <w:t>hipabetetlapb</w:t>
              </w:r>
            </w:ins>
            <w:proofErr w:type="spellEnd"/>
          </w:p>
        </w:tc>
        <w:tc>
          <w:tcPr>
            <w:tcW w:w="1491" w:type="dxa"/>
            <w:tcBorders>
              <w:top w:val="single" w:sz="4" w:space="0" w:color="auto"/>
              <w:left w:val="single" w:sz="4" w:space="0" w:color="auto"/>
              <w:bottom w:val="single" w:sz="4" w:space="0" w:color="auto"/>
              <w:right w:val="single" w:sz="4" w:space="0" w:color="auto"/>
            </w:tcBorders>
            <w:tcPrChange w:id="116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29A1C54" w14:textId="39DDE06D" w:rsidR="00512FDF" w:rsidRPr="0019474D" w:rsidRDefault="00512FDF" w:rsidP="00512FDF">
            <w:pPr>
              <w:rPr>
                <w:ins w:id="1161" w:author="Szijártó András" w:date="2019-01-11T15:28:00Z"/>
              </w:rPr>
            </w:pPr>
            <w:ins w:id="116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6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D732451" w14:textId="001F4769" w:rsidR="00512FDF" w:rsidRPr="0019474D" w:rsidRDefault="00512FDF" w:rsidP="00512FDF">
            <w:pPr>
              <w:rPr>
                <w:ins w:id="1164" w:author="Szijártó András" w:date="2019-01-11T15:27:00Z"/>
              </w:rPr>
            </w:pPr>
            <w:ins w:id="116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16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6B3EF148" w14:textId="202D3A06" w:rsidR="00512FDF" w:rsidRPr="0019474D" w:rsidRDefault="00512FDF" w:rsidP="00512FDF">
            <w:pPr>
              <w:rPr>
                <w:ins w:id="1167" w:author="Szijártó András" w:date="2019-01-11T15:28:00Z"/>
              </w:rPr>
            </w:pPr>
            <w:ins w:id="1168" w:author="Szijártó András" w:date="2019-01-11T15:33:00Z">
              <w:r w:rsidRPr="000A17BD">
                <w:t>Igen</w:t>
              </w:r>
            </w:ins>
          </w:p>
        </w:tc>
      </w:tr>
      <w:tr w:rsidR="00512FDF" w14:paraId="359B8E7D" w14:textId="68BB4A65" w:rsidTr="00512FDF">
        <w:trPr>
          <w:trHeight w:val="300"/>
          <w:ins w:id="1169" w:author="Szijártó András" w:date="2019-01-11T15:24:00Z"/>
          <w:trPrChange w:id="1170"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71"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207034D5" w14:textId="187CE38D" w:rsidR="00512FDF" w:rsidRDefault="00512FDF" w:rsidP="00512FDF">
            <w:pPr>
              <w:rPr>
                <w:ins w:id="1172" w:author="Szijártó András" w:date="2019-01-11T15:24:00Z"/>
                <w:rFonts w:eastAsia="Times New Roman" w:cs="Arial"/>
                <w:color w:val="000000"/>
                <w:lang w:eastAsia="hu-HU"/>
              </w:rPr>
            </w:pPr>
            <w:proofErr w:type="spellStart"/>
            <w:ins w:id="117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74"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0BA78B66" w14:textId="49E1BD6B" w:rsidR="00512FDF" w:rsidRDefault="00512FDF" w:rsidP="00512FDF">
            <w:pPr>
              <w:rPr>
                <w:ins w:id="1175" w:author="Szijártó András" w:date="2019-01-11T15:24:00Z"/>
                <w:rFonts w:eastAsia="Times New Roman" w:cs="Arial"/>
                <w:color w:val="000000"/>
                <w:lang w:eastAsia="hu-HU"/>
              </w:rPr>
            </w:pPr>
            <w:proofErr w:type="spellStart"/>
            <w:ins w:id="1176" w:author="Szijártó András" w:date="2019-01-11T15:32:00Z">
              <w:r w:rsidRPr="000A17BD">
                <w:t>hipabetetlapc</w:t>
              </w:r>
            </w:ins>
            <w:proofErr w:type="spellEnd"/>
          </w:p>
        </w:tc>
        <w:tc>
          <w:tcPr>
            <w:tcW w:w="1491" w:type="dxa"/>
            <w:tcBorders>
              <w:top w:val="single" w:sz="4" w:space="0" w:color="auto"/>
              <w:left w:val="single" w:sz="4" w:space="0" w:color="auto"/>
              <w:bottom w:val="single" w:sz="4" w:space="0" w:color="auto"/>
              <w:right w:val="single" w:sz="4" w:space="0" w:color="auto"/>
            </w:tcBorders>
            <w:tcPrChange w:id="117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C068A5F" w14:textId="0FF788D9" w:rsidR="00512FDF" w:rsidRPr="0019474D" w:rsidRDefault="00512FDF" w:rsidP="00512FDF">
            <w:pPr>
              <w:rPr>
                <w:ins w:id="1178" w:author="Szijártó András" w:date="2019-01-11T15:28:00Z"/>
              </w:rPr>
            </w:pPr>
            <w:ins w:id="117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8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535B511" w14:textId="4B032A5C" w:rsidR="00512FDF" w:rsidRPr="0019474D" w:rsidRDefault="00512FDF" w:rsidP="00512FDF">
            <w:pPr>
              <w:rPr>
                <w:ins w:id="1181" w:author="Szijártó András" w:date="2019-01-11T15:27:00Z"/>
              </w:rPr>
            </w:pPr>
            <w:ins w:id="1182"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183"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421EC9D" w14:textId="0217CC1A" w:rsidR="00512FDF" w:rsidRPr="0019474D" w:rsidRDefault="00512FDF" w:rsidP="00512FDF">
            <w:pPr>
              <w:rPr>
                <w:ins w:id="1184" w:author="Szijártó András" w:date="2019-01-11T15:28:00Z"/>
              </w:rPr>
            </w:pPr>
            <w:ins w:id="1185" w:author="Szijártó András" w:date="2019-01-11T15:33:00Z">
              <w:r w:rsidRPr="000A17BD">
                <w:t>Igen</w:t>
              </w:r>
            </w:ins>
          </w:p>
        </w:tc>
      </w:tr>
      <w:tr w:rsidR="00512FDF" w14:paraId="09437CD2" w14:textId="547F40C4" w:rsidTr="00512FDF">
        <w:trPr>
          <w:trHeight w:val="300"/>
          <w:ins w:id="1186" w:author="Szijártó András" w:date="2019-01-11T15:24:00Z"/>
          <w:trPrChange w:id="1187"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188"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E0D6B6E" w14:textId="5A6ADA19" w:rsidR="00512FDF" w:rsidRDefault="00512FDF" w:rsidP="00512FDF">
            <w:pPr>
              <w:rPr>
                <w:ins w:id="1189" w:author="Szijártó András" w:date="2019-01-11T15:24:00Z"/>
                <w:rFonts w:eastAsia="Times New Roman" w:cs="Arial"/>
                <w:color w:val="000000"/>
                <w:lang w:eastAsia="hu-HU"/>
              </w:rPr>
            </w:pPr>
            <w:proofErr w:type="spellStart"/>
            <w:ins w:id="119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191"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63DF516C" w14:textId="7255DB16" w:rsidR="00512FDF" w:rsidRDefault="00512FDF" w:rsidP="00512FDF">
            <w:pPr>
              <w:rPr>
                <w:ins w:id="1192" w:author="Szijártó András" w:date="2019-01-11T15:24:00Z"/>
                <w:rFonts w:eastAsia="Times New Roman" w:cs="Arial"/>
                <w:color w:val="000000"/>
                <w:lang w:eastAsia="hu-HU"/>
              </w:rPr>
            </w:pPr>
            <w:proofErr w:type="spellStart"/>
            <w:ins w:id="1193" w:author="Szijártó András" w:date="2019-01-11T15:32:00Z">
              <w:r w:rsidRPr="000A17BD">
                <w:t>hipabetetlapd</w:t>
              </w:r>
            </w:ins>
            <w:proofErr w:type="spellEnd"/>
          </w:p>
        </w:tc>
        <w:tc>
          <w:tcPr>
            <w:tcW w:w="1491" w:type="dxa"/>
            <w:tcBorders>
              <w:top w:val="single" w:sz="4" w:space="0" w:color="auto"/>
              <w:left w:val="single" w:sz="4" w:space="0" w:color="auto"/>
              <w:bottom w:val="single" w:sz="4" w:space="0" w:color="auto"/>
              <w:right w:val="single" w:sz="4" w:space="0" w:color="auto"/>
            </w:tcBorders>
            <w:tcPrChange w:id="119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78C802A" w14:textId="264998BE" w:rsidR="00512FDF" w:rsidRPr="0019474D" w:rsidRDefault="00512FDF" w:rsidP="00512FDF">
            <w:pPr>
              <w:rPr>
                <w:ins w:id="1195" w:author="Szijártó András" w:date="2019-01-11T15:28:00Z"/>
              </w:rPr>
            </w:pPr>
            <w:ins w:id="119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19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FF1E902" w14:textId="537CF37F" w:rsidR="00512FDF" w:rsidRPr="0019474D" w:rsidRDefault="00512FDF" w:rsidP="00512FDF">
            <w:pPr>
              <w:rPr>
                <w:ins w:id="1198" w:author="Szijártó András" w:date="2019-01-11T15:27:00Z"/>
              </w:rPr>
            </w:pPr>
            <w:ins w:id="1199"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00"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0E47140" w14:textId="65FDC5B4" w:rsidR="00512FDF" w:rsidRPr="0019474D" w:rsidRDefault="00512FDF" w:rsidP="00512FDF">
            <w:pPr>
              <w:rPr>
                <w:ins w:id="1201" w:author="Szijártó András" w:date="2019-01-11T15:28:00Z"/>
              </w:rPr>
            </w:pPr>
            <w:ins w:id="1202" w:author="Szijártó András" w:date="2019-01-11T15:33:00Z">
              <w:r w:rsidRPr="000A17BD">
                <w:t>Igen</w:t>
              </w:r>
            </w:ins>
          </w:p>
        </w:tc>
      </w:tr>
      <w:tr w:rsidR="00512FDF" w14:paraId="763144EA" w14:textId="46D97A1E" w:rsidTr="00512FDF">
        <w:trPr>
          <w:trHeight w:val="300"/>
          <w:ins w:id="1203" w:author="Szijártó András" w:date="2019-01-11T15:24:00Z"/>
          <w:trPrChange w:id="1204"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05"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0270E64F" w14:textId="160A5016" w:rsidR="00512FDF" w:rsidRDefault="00512FDF" w:rsidP="00512FDF">
            <w:pPr>
              <w:rPr>
                <w:ins w:id="1206" w:author="Szijártó András" w:date="2019-01-11T15:24:00Z"/>
                <w:rFonts w:eastAsia="Times New Roman" w:cs="Arial"/>
                <w:color w:val="000000"/>
                <w:lang w:eastAsia="hu-HU"/>
              </w:rPr>
            </w:pPr>
            <w:proofErr w:type="spellStart"/>
            <w:ins w:id="120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08"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04019F9" w14:textId="6EF931D6" w:rsidR="00512FDF" w:rsidRDefault="00512FDF" w:rsidP="00512FDF">
            <w:pPr>
              <w:rPr>
                <w:ins w:id="1209" w:author="Szijártó András" w:date="2019-01-11T15:24:00Z"/>
                <w:rFonts w:eastAsia="Times New Roman" w:cs="Arial"/>
                <w:color w:val="000000"/>
                <w:lang w:eastAsia="hu-HU"/>
              </w:rPr>
            </w:pPr>
            <w:proofErr w:type="spellStart"/>
            <w:ins w:id="1210" w:author="Szijártó András" w:date="2019-01-11T15:32:00Z">
              <w:r w:rsidRPr="000A17BD">
                <w:t>hipabetetlape</w:t>
              </w:r>
            </w:ins>
            <w:proofErr w:type="spellEnd"/>
          </w:p>
        </w:tc>
        <w:tc>
          <w:tcPr>
            <w:tcW w:w="1491" w:type="dxa"/>
            <w:tcBorders>
              <w:top w:val="single" w:sz="4" w:space="0" w:color="auto"/>
              <w:left w:val="single" w:sz="4" w:space="0" w:color="auto"/>
              <w:bottom w:val="single" w:sz="4" w:space="0" w:color="auto"/>
              <w:right w:val="single" w:sz="4" w:space="0" w:color="auto"/>
            </w:tcBorders>
            <w:tcPrChange w:id="121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CB8CB45" w14:textId="7075756E" w:rsidR="00512FDF" w:rsidRPr="0019474D" w:rsidRDefault="00512FDF" w:rsidP="00512FDF">
            <w:pPr>
              <w:rPr>
                <w:ins w:id="1212" w:author="Szijártó András" w:date="2019-01-11T15:28:00Z"/>
              </w:rPr>
            </w:pPr>
            <w:ins w:id="121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1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59F6112" w14:textId="7B9642D3" w:rsidR="00512FDF" w:rsidRPr="0019474D" w:rsidRDefault="00512FDF" w:rsidP="00512FDF">
            <w:pPr>
              <w:rPr>
                <w:ins w:id="1215" w:author="Szijártó András" w:date="2019-01-11T15:27:00Z"/>
              </w:rPr>
            </w:pPr>
            <w:ins w:id="1216"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17"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02EB0E2" w14:textId="53967670" w:rsidR="00512FDF" w:rsidRPr="0019474D" w:rsidRDefault="00512FDF" w:rsidP="00512FDF">
            <w:pPr>
              <w:rPr>
                <w:ins w:id="1218" w:author="Szijártó András" w:date="2019-01-11T15:28:00Z"/>
              </w:rPr>
            </w:pPr>
            <w:ins w:id="1219" w:author="Szijártó András" w:date="2019-01-11T15:33:00Z">
              <w:r w:rsidRPr="000A17BD">
                <w:t>Igen</w:t>
              </w:r>
            </w:ins>
          </w:p>
        </w:tc>
      </w:tr>
      <w:tr w:rsidR="00512FDF" w14:paraId="23CBF35A" w14:textId="3A449BBA" w:rsidTr="00512FDF">
        <w:trPr>
          <w:trHeight w:val="300"/>
          <w:ins w:id="1220" w:author="Szijártó András" w:date="2019-01-11T15:24:00Z"/>
          <w:trPrChange w:id="1221"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22"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60570FA" w14:textId="65C13A82" w:rsidR="00512FDF" w:rsidRDefault="00512FDF" w:rsidP="00512FDF">
            <w:pPr>
              <w:rPr>
                <w:ins w:id="1223" w:author="Szijártó András" w:date="2019-01-11T15:24:00Z"/>
                <w:rFonts w:eastAsia="Times New Roman" w:cs="Arial"/>
                <w:color w:val="000000"/>
                <w:lang w:eastAsia="hu-HU"/>
              </w:rPr>
            </w:pPr>
            <w:proofErr w:type="spellStart"/>
            <w:ins w:id="122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25"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9CC0AEC" w14:textId="190DF9A5" w:rsidR="00512FDF" w:rsidRDefault="00512FDF" w:rsidP="00512FDF">
            <w:pPr>
              <w:rPr>
                <w:ins w:id="1226" w:author="Szijártó András" w:date="2019-01-11T15:24:00Z"/>
                <w:rFonts w:eastAsia="Times New Roman" w:cs="Arial"/>
                <w:color w:val="000000"/>
                <w:lang w:eastAsia="hu-HU"/>
              </w:rPr>
            </w:pPr>
            <w:proofErr w:type="spellStart"/>
            <w:ins w:id="1227" w:author="Szijártó András" w:date="2019-01-11T15:32:00Z">
              <w:r w:rsidRPr="000A17BD">
                <w:t>hipabetetlapf</w:t>
              </w:r>
            </w:ins>
            <w:proofErr w:type="spellEnd"/>
          </w:p>
        </w:tc>
        <w:tc>
          <w:tcPr>
            <w:tcW w:w="1491" w:type="dxa"/>
            <w:tcBorders>
              <w:top w:val="single" w:sz="4" w:space="0" w:color="auto"/>
              <w:left w:val="single" w:sz="4" w:space="0" w:color="auto"/>
              <w:bottom w:val="single" w:sz="4" w:space="0" w:color="auto"/>
              <w:right w:val="single" w:sz="4" w:space="0" w:color="auto"/>
            </w:tcBorders>
            <w:tcPrChange w:id="122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0A76C00" w14:textId="6526F6F1" w:rsidR="00512FDF" w:rsidRPr="0019474D" w:rsidRDefault="00512FDF" w:rsidP="00512FDF">
            <w:pPr>
              <w:rPr>
                <w:ins w:id="1229" w:author="Szijártó András" w:date="2019-01-11T15:28:00Z"/>
              </w:rPr>
            </w:pPr>
            <w:ins w:id="123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3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8429B2F" w14:textId="4E8E83E0" w:rsidR="00512FDF" w:rsidRPr="0019474D" w:rsidRDefault="00512FDF" w:rsidP="00512FDF">
            <w:pPr>
              <w:rPr>
                <w:ins w:id="1232" w:author="Szijártó András" w:date="2019-01-11T15:27:00Z"/>
              </w:rPr>
            </w:pPr>
            <w:ins w:id="1233"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34"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5170F4D" w14:textId="4E4A94AF" w:rsidR="00512FDF" w:rsidRPr="0019474D" w:rsidRDefault="00512FDF" w:rsidP="00512FDF">
            <w:pPr>
              <w:rPr>
                <w:ins w:id="1235" w:author="Szijártó András" w:date="2019-01-11T15:28:00Z"/>
              </w:rPr>
            </w:pPr>
            <w:ins w:id="1236" w:author="Szijártó András" w:date="2019-01-11T15:33:00Z">
              <w:r w:rsidRPr="000A17BD">
                <w:t>Igen</w:t>
              </w:r>
            </w:ins>
          </w:p>
        </w:tc>
      </w:tr>
      <w:tr w:rsidR="00512FDF" w14:paraId="41F7617E" w14:textId="10B2E9EC" w:rsidTr="00512FDF">
        <w:trPr>
          <w:trHeight w:val="300"/>
          <w:ins w:id="1237" w:author="Szijártó András" w:date="2019-01-11T15:24:00Z"/>
          <w:trPrChange w:id="1238"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39"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18918863" w14:textId="261D4098" w:rsidR="00512FDF" w:rsidRDefault="00512FDF" w:rsidP="00512FDF">
            <w:pPr>
              <w:rPr>
                <w:ins w:id="1240" w:author="Szijártó András" w:date="2019-01-11T15:24:00Z"/>
                <w:rFonts w:eastAsia="Times New Roman" w:cs="Arial"/>
                <w:color w:val="000000"/>
                <w:lang w:eastAsia="hu-HU"/>
              </w:rPr>
            </w:pPr>
            <w:proofErr w:type="spellStart"/>
            <w:ins w:id="124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42"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22A0B11" w14:textId="06266DBD" w:rsidR="00512FDF" w:rsidRDefault="00512FDF" w:rsidP="00512FDF">
            <w:pPr>
              <w:rPr>
                <w:ins w:id="1243" w:author="Szijártó András" w:date="2019-01-11T15:24:00Z"/>
                <w:rFonts w:eastAsia="Times New Roman" w:cs="Arial"/>
                <w:color w:val="000000"/>
                <w:lang w:eastAsia="hu-HU"/>
              </w:rPr>
            </w:pPr>
            <w:proofErr w:type="spellStart"/>
            <w:ins w:id="1244" w:author="Szijártó András" w:date="2019-01-11T15:32:00Z">
              <w:r w:rsidRPr="000A17BD">
                <w:t>hipabetetlapg</w:t>
              </w:r>
            </w:ins>
            <w:proofErr w:type="spellEnd"/>
          </w:p>
        </w:tc>
        <w:tc>
          <w:tcPr>
            <w:tcW w:w="1491" w:type="dxa"/>
            <w:tcBorders>
              <w:top w:val="single" w:sz="4" w:space="0" w:color="auto"/>
              <w:left w:val="single" w:sz="4" w:space="0" w:color="auto"/>
              <w:bottom w:val="single" w:sz="4" w:space="0" w:color="auto"/>
              <w:right w:val="single" w:sz="4" w:space="0" w:color="auto"/>
            </w:tcBorders>
            <w:tcPrChange w:id="124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9D0442E" w14:textId="22DC70AA" w:rsidR="00512FDF" w:rsidRPr="0019474D" w:rsidRDefault="00512FDF" w:rsidP="00512FDF">
            <w:pPr>
              <w:rPr>
                <w:ins w:id="1246" w:author="Szijártó András" w:date="2019-01-11T15:28:00Z"/>
              </w:rPr>
            </w:pPr>
            <w:ins w:id="124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4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31EE820" w14:textId="4C65FF84" w:rsidR="00512FDF" w:rsidRPr="0019474D" w:rsidRDefault="00512FDF" w:rsidP="00512FDF">
            <w:pPr>
              <w:rPr>
                <w:ins w:id="1249" w:author="Szijártó András" w:date="2019-01-11T15:27:00Z"/>
              </w:rPr>
            </w:pPr>
            <w:ins w:id="1250"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51"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AC4BA68" w14:textId="1E36C9EE" w:rsidR="00512FDF" w:rsidRPr="0019474D" w:rsidRDefault="00512FDF" w:rsidP="00512FDF">
            <w:pPr>
              <w:rPr>
                <w:ins w:id="1252" w:author="Szijártó András" w:date="2019-01-11T15:28:00Z"/>
              </w:rPr>
            </w:pPr>
            <w:ins w:id="1253" w:author="Szijártó András" w:date="2019-01-11T15:33:00Z">
              <w:r w:rsidRPr="000A17BD">
                <w:t>Igen</w:t>
              </w:r>
            </w:ins>
          </w:p>
        </w:tc>
      </w:tr>
      <w:tr w:rsidR="00512FDF" w14:paraId="6C39D2BD" w14:textId="2830000C" w:rsidTr="00512FDF">
        <w:trPr>
          <w:trHeight w:val="300"/>
          <w:ins w:id="1254" w:author="Szijártó András" w:date="2019-01-11T15:24:00Z"/>
          <w:trPrChange w:id="1255"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56"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7E0C18F" w14:textId="04DF1C9D" w:rsidR="00512FDF" w:rsidRDefault="00512FDF" w:rsidP="00512FDF">
            <w:pPr>
              <w:rPr>
                <w:ins w:id="1257" w:author="Szijártó András" w:date="2019-01-11T15:24:00Z"/>
                <w:rFonts w:eastAsia="Times New Roman" w:cs="Arial"/>
                <w:color w:val="000000"/>
                <w:lang w:eastAsia="hu-HU"/>
              </w:rPr>
            </w:pPr>
            <w:proofErr w:type="spellStart"/>
            <w:ins w:id="125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59"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46E72E1" w14:textId="48A44B68" w:rsidR="00512FDF" w:rsidRDefault="00512FDF" w:rsidP="00512FDF">
            <w:pPr>
              <w:rPr>
                <w:ins w:id="1260" w:author="Szijártó András" w:date="2019-01-11T15:24:00Z"/>
                <w:rFonts w:eastAsia="Times New Roman" w:cs="Arial"/>
                <w:color w:val="000000"/>
                <w:lang w:eastAsia="hu-HU"/>
              </w:rPr>
            </w:pPr>
            <w:proofErr w:type="spellStart"/>
            <w:ins w:id="1261" w:author="Szijártó András" w:date="2019-01-11T15:32:00Z">
              <w:r w:rsidRPr="000A17BD">
                <w:t>hipabetetlaph</w:t>
              </w:r>
            </w:ins>
            <w:proofErr w:type="spellEnd"/>
          </w:p>
        </w:tc>
        <w:tc>
          <w:tcPr>
            <w:tcW w:w="1491" w:type="dxa"/>
            <w:tcBorders>
              <w:top w:val="single" w:sz="4" w:space="0" w:color="auto"/>
              <w:left w:val="single" w:sz="4" w:space="0" w:color="auto"/>
              <w:bottom w:val="single" w:sz="4" w:space="0" w:color="auto"/>
              <w:right w:val="single" w:sz="4" w:space="0" w:color="auto"/>
            </w:tcBorders>
            <w:tcPrChange w:id="126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52C7B03" w14:textId="7DDAFFEC" w:rsidR="00512FDF" w:rsidRPr="0019474D" w:rsidRDefault="00512FDF" w:rsidP="00512FDF">
            <w:pPr>
              <w:rPr>
                <w:ins w:id="1263" w:author="Szijártó András" w:date="2019-01-11T15:28:00Z"/>
              </w:rPr>
            </w:pPr>
            <w:ins w:id="126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6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F96D19B" w14:textId="00084E50" w:rsidR="00512FDF" w:rsidRPr="0019474D" w:rsidRDefault="00512FDF" w:rsidP="00512FDF">
            <w:pPr>
              <w:rPr>
                <w:ins w:id="1266" w:author="Szijártó András" w:date="2019-01-11T15:27:00Z"/>
              </w:rPr>
            </w:pPr>
            <w:ins w:id="1267"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68"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47EA526" w14:textId="36ED6676" w:rsidR="00512FDF" w:rsidRPr="0019474D" w:rsidRDefault="00512FDF" w:rsidP="00512FDF">
            <w:pPr>
              <w:rPr>
                <w:ins w:id="1269" w:author="Szijártó András" w:date="2019-01-11T15:28:00Z"/>
              </w:rPr>
            </w:pPr>
            <w:ins w:id="1270" w:author="Szijártó András" w:date="2019-01-11T15:33:00Z">
              <w:r w:rsidRPr="000A17BD">
                <w:t>Igen</w:t>
              </w:r>
            </w:ins>
          </w:p>
        </w:tc>
      </w:tr>
      <w:tr w:rsidR="00512FDF" w14:paraId="31E9339A" w14:textId="19928603" w:rsidTr="00512FDF">
        <w:trPr>
          <w:trHeight w:val="300"/>
          <w:ins w:id="1271" w:author="Szijártó András" w:date="2019-01-11T15:24:00Z"/>
          <w:trPrChange w:id="1272"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7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212DFB7" w14:textId="3C408BC0" w:rsidR="00512FDF" w:rsidRDefault="00512FDF" w:rsidP="00512FDF">
            <w:pPr>
              <w:rPr>
                <w:ins w:id="1274" w:author="Szijártó András" w:date="2019-01-11T15:24:00Z"/>
                <w:rFonts w:eastAsia="Times New Roman" w:cs="Arial"/>
                <w:color w:val="000000"/>
                <w:lang w:eastAsia="hu-HU"/>
              </w:rPr>
            </w:pPr>
            <w:proofErr w:type="spellStart"/>
            <w:ins w:id="127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76"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391D3E3B" w14:textId="4E6DD7F4" w:rsidR="00512FDF" w:rsidRDefault="00512FDF" w:rsidP="00512FDF">
            <w:pPr>
              <w:rPr>
                <w:ins w:id="1277" w:author="Szijártó András" w:date="2019-01-11T15:24:00Z"/>
                <w:rFonts w:eastAsia="Times New Roman" w:cs="Arial"/>
                <w:color w:val="000000"/>
                <w:lang w:eastAsia="hu-HU"/>
              </w:rPr>
            </w:pPr>
            <w:proofErr w:type="spellStart"/>
            <w:ins w:id="1278" w:author="Szijártó András" w:date="2019-01-11T15:32:00Z">
              <w:r w:rsidRPr="000A17BD">
                <w:t>hipabetetlapi</w:t>
              </w:r>
            </w:ins>
            <w:proofErr w:type="spellEnd"/>
          </w:p>
        </w:tc>
        <w:tc>
          <w:tcPr>
            <w:tcW w:w="1491" w:type="dxa"/>
            <w:tcBorders>
              <w:top w:val="single" w:sz="4" w:space="0" w:color="auto"/>
              <w:left w:val="single" w:sz="4" w:space="0" w:color="auto"/>
              <w:bottom w:val="single" w:sz="4" w:space="0" w:color="auto"/>
              <w:right w:val="single" w:sz="4" w:space="0" w:color="auto"/>
            </w:tcBorders>
            <w:tcPrChange w:id="127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322B57A" w14:textId="5598FC97" w:rsidR="00512FDF" w:rsidRPr="0019474D" w:rsidRDefault="00512FDF" w:rsidP="00512FDF">
            <w:pPr>
              <w:rPr>
                <w:ins w:id="1280" w:author="Szijártó András" w:date="2019-01-11T15:28:00Z"/>
              </w:rPr>
            </w:pPr>
            <w:ins w:id="128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8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42AFF85" w14:textId="59B100FE" w:rsidR="00512FDF" w:rsidRPr="0019474D" w:rsidRDefault="00512FDF" w:rsidP="00512FDF">
            <w:pPr>
              <w:rPr>
                <w:ins w:id="1283" w:author="Szijártó András" w:date="2019-01-11T15:27:00Z"/>
              </w:rPr>
            </w:pPr>
            <w:ins w:id="1284"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28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52BE773" w14:textId="4C807CC8" w:rsidR="00512FDF" w:rsidRPr="0019474D" w:rsidRDefault="00512FDF" w:rsidP="00512FDF">
            <w:pPr>
              <w:rPr>
                <w:ins w:id="1286" w:author="Szijártó András" w:date="2019-01-11T15:28:00Z"/>
              </w:rPr>
            </w:pPr>
            <w:ins w:id="1287" w:author="Szijártó András" w:date="2019-01-11T15:33:00Z">
              <w:r w:rsidRPr="000A17BD">
                <w:t>Igen</w:t>
              </w:r>
            </w:ins>
          </w:p>
        </w:tc>
      </w:tr>
      <w:tr w:rsidR="00512FDF" w14:paraId="669861BE" w14:textId="205AEFC2" w:rsidTr="00512FDF">
        <w:trPr>
          <w:trHeight w:val="300"/>
          <w:ins w:id="1288" w:author="Szijártó András" w:date="2019-01-11T15:25:00Z"/>
          <w:trPrChange w:id="128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29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8F3A5BC" w14:textId="34E5A889" w:rsidR="00512FDF" w:rsidRDefault="00512FDF" w:rsidP="00512FDF">
            <w:pPr>
              <w:rPr>
                <w:ins w:id="1291" w:author="Szijártó András" w:date="2019-01-11T15:25:00Z"/>
                <w:rFonts w:eastAsia="Times New Roman" w:cs="Arial"/>
                <w:color w:val="000000"/>
                <w:lang w:eastAsia="hu-HU"/>
              </w:rPr>
            </w:pPr>
            <w:proofErr w:type="spellStart"/>
            <w:ins w:id="129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29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62A0F44" w14:textId="5418247A" w:rsidR="00512FDF" w:rsidRDefault="00512FDF" w:rsidP="00512FDF">
            <w:pPr>
              <w:rPr>
                <w:ins w:id="1294" w:author="Szijártó András" w:date="2019-01-11T15:25:00Z"/>
                <w:rFonts w:eastAsia="Times New Roman" w:cs="Arial"/>
                <w:color w:val="000000"/>
                <w:lang w:eastAsia="hu-HU"/>
              </w:rPr>
            </w:pPr>
            <w:proofErr w:type="spellStart"/>
            <w:ins w:id="1295" w:author="Szijártó András" w:date="2019-01-11T15:32:00Z">
              <w:r w:rsidRPr="000A17BD">
                <w:t>hipabetetlapj</w:t>
              </w:r>
            </w:ins>
            <w:proofErr w:type="spellEnd"/>
          </w:p>
        </w:tc>
        <w:tc>
          <w:tcPr>
            <w:tcW w:w="1491" w:type="dxa"/>
            <w:tcBorders>
              <w:top w:val="single" w:sz="4" w:space="0" w:color="auto"/>
              <w:left w:val="single" w:sz="4" w:space="0" w:color="auto"/>
              <w:bottom w:val="single" w:sz="4" w:space="0" w:color="auto"/>
              <w:right w:val="single" w:sz="4" w:space="0" w:color="auto"/>
            </w:tcBorders>
            <w:tcPrChange w:id="129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8A80708" w14:textId="691F106F" w:rsidR="00512FDF" w:rsidRPr="0019474D" w:rsidRDefault="00512FDF" w:rsidP="00512FDF">
            <w:pPr>
              <w:rPr>
                <w:ins w:id="1297" w:author="Szijártó András" w:date="2019-01-11T15:28:00Z"/>
              </w:rPr>
            </w:pPr>
            <w:ins w:id="129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29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19DC0AE" w14:textId="767FF760" w:rsidR="00512FDF" w:rsidRPr="0019474D" w:rsidRDefault="00512FDF" w:rsidP="00512FDF">
            <w:pPr>
              <w:rPr>
                <w:ins w:id="1300" w:author="Szijártó András" w:date="2019-01-11T15:27:00Z"/>
              </w:rPr>
            </w:pPr>
            <w:ins w:id="1301"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30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BACBC2B" w14:textId="783FDC2B" w:rsidR="00512FDF" w:rsidRPr="0019474D" w:rsidRDefault="00512FDF" w:rsidP="00512FDF">
            <w:pPr>
              <w:rPr>
                <w:ins w:id="1303" w:author="Szijártó András" w:date="2019-01-11T15:28:00Z"/>
              </w:rPr>
            </w:pPr>
            <w:ins w:id="1304" w:author="Szijártó András" w:date="2019-01-11T15:33:00Z">
              <w:r w:rsidRPr="000A17BD">
                <w:t>Igen</w:t>
              </w:r>
            </w:ins>
          </w:p>
        </w:tc>
      </w:tr>
      <w:tr w:rsidR="00512FDF" w14:paraId="4B6FF6A7" w14:textId="0CBB9D88" w:rsidTr="00512FDF">
        <w:trPr>
          <w:trHeight w:val="300"/>
          <w:ins w:id="1305" w:author="Szijártó András" w:date="2019-01-11T15:25:00Z"/>
          <w:trPrChange w:id="130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0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1757FC08" w14:textId="4A7E1414" w:rsidR="00512FDF" w:rsidRDefault="00512FDF" w:rsidP="00512FDF">
            <w:pPr>
              <w:rPr>
                <w:ins w:id="1308" w:author="Szijártó András" w:date="2019-01-11T15:25:00Z"/>
                <w:rFonts w:eastAsia="Times New Roman" w:cs="Arial"/>
                <w:color w:val="000000"/>
                <w:lang w:eastAsia="hu-HU"/>
              </w:rPr>
            </w:pPr>
            <w:proofErr w:type="spellStart"/>
            <w:ins w:id="130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1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256C6BCA" w14:textId="489C3D0A" w:rsidR="00512FDF" w:rsidRDefault="00512FDF" w:rsidP="00512FDF">
            <w:pPr>
              <w:rPr>
                <w:ins w:id="1311" w:author="Szijártó András" w:date="2019-01-11T15:25:00Z"/>
                <w:rFonts w:eastAsia="Times New Roman" w:cs="Arial"/>
                <w:color w:val="000000"/>
                <w:lang w:eastAsia="hu-HU"/>
              </w:rPr>
            </w:pPr>
            <w:proofErr w:type="spellStart"/>
            <w:ins w:id="1312" w:author="Szijártó András" w:date="2019-01-11T15:32:00Z">
              <w:r w:rsidRPr="000A17BD">
                <w:t>hipabetetlapgtulfiz</w:t>
              </w:r>
            </w:ins>
            <w:proofErr w:type="spellEnd"/>
          </w:p>
        </w:tc>
        <w:tc>
          <w:tcPr>
            <w:tcW w:w="1491" w:type="dxa"/>
            <w:tcBorders>
              <w:top w:val="single" w:sz="4" w:space="0" w:color="auto"/>
              <w:left w:val="single" w:sz="4" w:space="0" w:color="auto"/>
              <w:bottom w:val="single" w:sz="4" w:space="0" w:color="auto"/>
              <w:right w:val="single" w:sz="4" w:space="0" w:color="auto"/>
            </w:tcBorders>
            <w:tcPrChange w:id="131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1420FD4" w14:textId="67C65B85" w:rsidR="00512FDF" w:rsidRPr="0019474D" w:rsidRDefault="00512FDF" w:rsidP="00512FDF">
            <w:pPr>
              <w:rPr>
                <w:ins w:id="1314" w:author="Szijártó András" w:date="2019-01-11T15:28:00Z"/>
              </w:rPr>
            </w:pPr>
            <w:ins w:id="131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31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90E3F24" w14:textId="264202F5" w:rsidR="00512FDF" w:rsidRPr="0019474D" w:rsidRDefault="00512FDF" w:rsidP="00512FDF">
            <w:pPr>
              <w:rPr>
                <w:ins w:id="1317" w:author="Szijártó András" w:date="2019-01-11T15:27:00Z"/>
              </w:rPr>
            </w:pPr>
            <w:ins w:id="1318"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31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14973111" w14:textId="44EE63D1" w:rsidR="00512FDF" w:rsidRPr="0019474D" w:rsidRDefault="00512FDF" w:rsidP="00512FDF">
            <w:pPr>
              <w:rPr>
                <w:ins w:id="1320" w:author="Szijártó András" w:date="2019-01-11T15:28:00Z"/>
              </w:rPr>
            </w:pPr>
            <w:ins w:id="1321" w:author="Szijártó András" w:date="2019-01-11T15:33:00Z">
              <w:r w:rsidRPr="000A17BD">
                <w:t>Igen</w:t>
              </w:r>
            </w:ins>
          </w:p>
        </w:tc>
      </w:tr>
      <w:tr w:rsidR="00512FDF" w14:paraId="58D29803" w14:textId="074217AB" w:rsidTr="00512FDF">
        <w:trPr>
          <w:trHeight w:val="300"/>
          <w:ins w:id="1322" w:author="Szijártó András" w:date="2019-01-11T15:25:00Z"/>
          <w:trPrChange w:id="132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2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6A1D2424" w14:textId="398ACF2C" w:rsidR="00512FDF" w:rsidRDefault="00512FDF" w:rsidP="00512FDF">
            <w:pPr>
              <w:rPr>
                <w:ins w:id="1325" w:author="Szijártó András" w:date="2019-01-11T15:25:00Z"/>
                <w:rFonts w:eastAsia="Times New Roman" w:cs="Arial"/>
                <w:color w:val="000000"/>
                <w:lang w:eastAsia="hu-HU"/>
              </w:rPr>
            </w:pPr>
            <w:proofErr w:type="spellStart"/>
            <w:ins w:id="132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2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B006293" w14:textId="6C5F3501" w:rsidR="00512FDF" w:rsidRDefault="00512FDF" w:rsidP="00512FDF">
            <w:pPr>
              <w:rPr>
                <w:ins w:id="1328" w:author="Szijártó András" w:date="2019-01-11T15:25:00Z"/>
                <w:rFonts w:eastAsia="Times New Roman" w:cs="Arial"/>
                <w:color w:val="000000"/>
                <w:lang w:eastAsia="hu-HU"/>
              </w:rPr>
            </w:pPr>
            <w:proofErr w:type="spellStart"/>
            <w:ins w:id="1329" w:author="Szijártó András" w:date="2019-01-11T15:32:00Z">
              <w:r w:rsidRPr="000A17BD">
                <w:t>hipabetetlapjalany</w:t>
              </w:r>
            </w:ins>
            <w:proofErr w:type="spellEnd"/>
          </w:p>
        </w:tc>
        <w:tc>
          <w:tcPr>
            <w:tcW w:w="1491" w:type="dxa"/>
            <w:tcBorders>
              <w:top w:val="single" w:sz="4" w:space="0" w:color="auto"/>
              <w:left w:val="single" w:sz="4" w:space="0" w:color="auto"/>
              <w:bottom w:val="single" w:sz="4" w:space="0" w:color="auto"/>
              <w:right w:val="single" w:sz="4" w:space="0" w:color="auto"/>
            </w:tcBorders>
            <w:tcPrChange w:id="133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8A04B96" w14:textId="3FB1FE6B" w:rsidR="00512FDF" w:rsidRPr="0019474D" w:rsidRDefault="00512FDF" w:rsidP="00512FDF">
            <w:pPr>
              <w:rPr>
                <w:ins w:id="1331" w:author="Szijártó András" w:date="2019-01-11T15:28:00Z"/>
              </w:rPr>
            </w:pPr>
            <w:ins w:id="133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33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06D6D022" w14:textId="4D7825D4" w:rsidR="00512FDF" w:rsidRPr="0019474D" w:rsidRDefault="00512FDF" w:rsidP="00512FDF">
            <w:pPr>
              <w:rPr>
                <w:ins w:id="1334" w:author="Szijártó András" w:date="2019-01-11T15:27:00Z"/>
              </w:rPr>
            </w:pPr>
            <w:ins w:id="133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33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0D92C155" w14:textId="08782F0F" w:rsidR="00512FDF" w:rsidRPr="0019474D" w:rsidRDefault="00512FDF" w:rsidP="00512FDF">
            <w:pPr>
              <w:rPr>
                <w:ins w:id="1337" w:author="Szijártó András" w:date="2019-01-11T15:28:00Z"/>
              </w:rPr>
            </w:pPr>
            <w:ins w:id="1338" w:author="Szijártó András" w:date="2019-01-11T15:33:00Z">
              <w:r w:rsidRPr="000A17BD">
                <w:t>Igen</w:t>
              </w:r>
            </w:ins>
          </w:p>
        </w:tc>
      </w:tr>
      <w:tr w:rsidR="00512FDF" w14:paraId="1E62DFF8" w14:textId="520F94EC" w:rsidTr="00512FDF">
        <w:trPr>
          <w:trHeight w:val="300"/>
          <w:ins w:id="1339" w:author="Szijártó András" w:date="2019-01-11T15:25:00Z"/>
          <w:trPrChange w:id="1340"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41"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E509372" w14:textId="1C93C96B" w:rsidR="00512FDF" w:rsidRDefault="00512FDF" w:rsidP="00512FDF">
            <w:pPr>
              <w:rPr>
                <w:ins w:id="1342" w:author="Szijártó András" w:date="2019-01-11T15:25:00Z"/>
                <w:rFonts w:eastAsia="Times New Roman" w:cs="Arial"/>
                <w:color w:val="000000"/>
                <w:lang w:eastAsia="hu-HU"/>
              </w:rPr>
            </w:pPr>
            <w:proofErr w:type="spellStart"/>
            <w:ins w:id="134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44"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4355DF8" w14:textId="3A36ACA3" w:rsidR="00512FDF" w:rsidRDefault="00512FDF" w:rsidP="00512FDF">
            <w:pPr>
              <w:rPr>
                <w:ins w:id="1345" w:author="Szijártó András" w:date="2019-01-11T15:25:00Z"/>
                <w:rFonts w:eastAsia="Times New Roman" w:cs="Arial"/>
                <w:color w:val="000000"/>
                <w:lang w:eastAsia="hu-HU"/>
              </w:rPr>
            </w:pPr>
            <w:proofErr w:type="spellStart"/>
            <w:ins w:id="1346" w:author="Szijártó András" w:date="2019-01-11T15:32:00Z">
              <w:r w:rsidRPr="000A17BD">
                <w:t>hipakiegbevallas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34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28DB001" w14:textId="2A7A2770" w:rsidR="00512FDF" w:rsidRPr="0019474D" w:rsidRDefault="00512FDF" w:rsidP="00512FDF">
            <w:pPr>
              <w:rPr>
                <w:ins w:id="1348" w:author="Szijártó András" w:date="2019-01-11T15:28:00Z"/>
              </w:rPr>
            </w:pPr>
            <w:ins w:id="134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35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D1B0D60" w14:textId="15501208" w:rsidR="00512FDF" w:rsidRPr="0019474D" w:rsidRDefault="00512FDF" w:rsidP="00512FDF">
            <w:pPr>
              <w:rPr>
                <w:ins w:id="1351" w:author="Szijártó András" w:date="2019-01-11T15:27:00Z"/>
              </w:rPr>
            </w:pPr>
            <w:ins w:id="135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353"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3AD100AB" w14:textId="05B1F5AB" w:rsidR="00512FDF" w:rsidRPr="0019474D" w:rsidRDefault="00512FDF" w:rsidP="00512FDF">
            <w:pPr>
              <w:rPr>
                <w:ins w:id="1354" w:author="Szijártó András" w:date="2019-01-11T15:28:00Z"/>
              </w:rPr>
            </w:pPr>
            <w:ins w:id="1355" w:author="Szijártó András" w:date="2019-01-11T15:33:00Z">
              <w:r w:rsidRPr="000A17BD">
                <w:t>Nem</w:t>
              </w:r>
            </w:ins>
          </w:p>
        </w:tc>
      </w:tr>
      <w:tr w:rsidR="00512FDF" w14:paraId="62C4483E" w14:textId="7F137F47" w:rsidTr="00512FDF">
        <w:trPr>
          <w:trHeight w:val="300"/>
          <w:ins w:id="1356" w:author="Szijártó András" w:date="2019-01-11T15:25:00Z"/>
          <w:trPrChange w:id="1357"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58"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FF8E9E8" w14:textId="4D3F351F" w:rsidR="00512FDF" w:rsidRDefault="00512FDF" w:rsidP="00512FDF">
            <w:pPr>
              <w:rPr>
                <w:ins w:id="1359" w:author="Szijártó András" w:date="2019-01-11T15:25:00Z"/>
                <w:rFonts w:eastAsia="Times New Roman" w:cs="Arial"/>
                <w:color w:val="000000"/>
                <w:lang w:eastAsia="hu-HU"/>
              </w:rPr>
            </w:pPr>
            <w:proofErr w:type="spellStart"/>
            <w:ins w:id="136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61"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B32466B" w14:textId="663DE926" w:rsidR="00512FDF" w:rsidRDefault="00512FDF" w:rsidP="00512FDF">
            <w:pPr>
              <w:rPr>
                <w:ins w:id="1362" w:author="Szijártó András" w:date="2019-01-11T15:25:00Z"/>
                <w:rFonts w:eastAsia="Times New Roman" w:cs="Arial"/>
                <w:color w:val="000000"/>
                <w:lang w:eastAsia="hu-HU"/>
              </w:rPr>
            </w:pPr>
            <w:proofErr w:type="spellStart"/>
            <w:ins w:id="1363" w:author="Szijártó András" w:date="2019-01-11T15:32:00Z">
              <w:r w:rsidRPr="000A17BD">
                <w:t>ideighipabevallas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36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C1BE89D" w14:textId="2B47C1FD" w:rsidR="00512FDF" w:rsidRPr="0019474D" w:rsidRDefault="00512FDF" w:rsidP="00512FDF">
            <w:pPr>
              <w:rPr>
                <w:ins w:id="1365" w:author="Szijártó András" w:date="2019-01-11T15:28:00Z"/>
              </w:rPr>
            </w:pPr>
            <w:ins w:id="136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367"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3A04C9B" w14:textId="3BD0727B" w:rsidR="00512FDF" w:rsidRPr="0019474D" w:rsidRDefault="00512FDF" w:rsidP="00512FDF">
            <w:pPr>
              <w:rPr>
                <w:ins w:id="1368" w:author="Szijártó András" w:date="2019-01-11T15:27:00Z"/>
              </w:rPr>
            </w:pPr>
            <w:ins w:id="1369"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Change w:id="1370"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2A06BADC" w14:textId="172A62D6" w:rsidR="00512FDF" w:rsidRPr="0019474D" w:rsidRDefault="00512FDF" w:rsidP="00512FDF">
            <w:pPr>
              <w:rPr>
                <w:ins w:id="1371" w:author="Szijártó András" w:date="2019-01-11T15:28:00Z"/>
              </w:rPr>
            </w:pPr>
            <w:ins w:id="1372" w:author="Szijártó András" w:date="2019-01-11T15:33:00Z">
              <w:r w:rsidRPr="000A17BD">
                <w:t>Nem</w:t>
              </w:r>
            </w:ins>
          </w:p>
        </w:tc>
      </w:tr>
      <w:tr w:rsidR="00512FDF" w14:paraId="36897509" w14:textId="5F3B4B55" w:rsidTr="00512FDF">
        <w:trPr>
          <w:trHeight w:val="300"/>
          <w:ins w:id="1373" w:author="Szijártó András" w:date="2019-01-11T15:25:00Z"/>
          <w:trPrChange w:id="1374"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75"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7C22D659" w14:textId="3DF21EF9" w:rsidR="00512FDF" w:rsidRDefault="00512FDF" w:rsidP="00512FDF">
            <w:pPr>
              <w:rPr>
                <w:ins w:id="1376" w:author="Szijártó András" w:date="2019-01-11T15:25:00Z"/>
                <w:rFonts w:eastAsia="Times New Roman" w:cs="Arial"/>
                <w:color w:val="000000"/>
                <w:lang w:eastAsia="hu-HU"/>
              </w:rPr>
            </w:pPr>
            <w:proofErr w:type="spellStart"/>
            <w:ins w:id="137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78"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F861967" w14:textId="30ADE93C" w:rsidR="00512FDF" w:rsidRDefault="00512FDF" w:rsidP="00512FDF">
            <w:pPr>
              <w:rPr>
                <w:ins w:id="1379" w:author="Szijártó András" w:date="2019-01-11T15:25:00Z"/>
                <w:rFonts w:eastAsia="Times New Roman" w:cs="Arial"/>
                <w:color w:val="000000"/>
                <w:lang w:eastAsia="hu-HU"/>
              </w:rPr>
            </w:pPr>
            <w:proofErr w:type="spellStart"/>
            <w:ins w:id="1380" w:author="Szijártó András" w:date="2019-01-11T15:32:00Z">
              <w:r w:rsidRPr="000A17BD">
                <w:t>ideigrendszbevallas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38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CCEA4FC" w14:textId="7AE9D9A1" w:rsidR="00512FDF" w:rsidRPr="0019474D" w:rsidRDefault="00512FDF" w:rsidP="00512FDF">
            <w:pPr>
              <w:rPr>
                <w:ins w:id="1382" w:author="Szijártó András" w:date="2019-01-11T15:28:00Z"/>
              </w:rPr>
            </w:pPr>
            <w:ins w:id="138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384"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2496B16" w14:textId="46C4ADA7" w:rsidR="00512FDF" w:rsidRPr="0019474D" w:rsidRDefault="00512FDF" w:rsidP="00512FDF">
            <w:pPr>
              <w:rPr>
                <w:ins w:id="1385" w:author="Szijártó András" w:date="2019-01-11T15:27:00Z"/>
              </w:rPr>
            </w:pPr>
            <w:ins w:id="138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387"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00C5EBAD" w14:textId="501E6AAE" w:rsidR="00512FDF" w:rsidRPr="0019474D" w:rsidRDefault="00512FDF" w:rsidP="00512FDF">
            <w:pPr>
              <w:rPr>
                <w:ins w:id="1388" w:author="Szijártó András" w:date="2019-01-11T15:28:00Z"/>
              </w:rPr>
            </w:pPr>
            <w:ins w:id="1389" w:author="Szijártó András" w:date="2019-01-11T15:33:00Z">
              <w:r w:rsidRPr="000A17BD">
                <w:t>Nem</w:t>
              </w:r>
            </w:ins>
          </w:p>
        </w:tc>
      </w:tr>
      <w:tr w:rsidR="00512FDF" w14:paraId="5D012284" w14:textId="43EEFFA0" w:rsidTr="00512FDF">
        <w:trPr>
          <w:trHeight w:val="300"/>
          <w:ins w:id="1390" w:author="Szijártó András" w:date="2019-01-11T15:24:00Z"/>
          <w:trPrChange w:id="1391"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392"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0C56FF27" w14:textId="297D3360" w:rsidR="00512FDF" w:rsidRDefault="00512FDF" w:rsidP="00512FDF">
            <w:pPr>
              <w:rPr>
                <w:ins w:id="1393" w:author="Szijártó András" w:date="2019-01-11T15:24:00Z"/>
                <w:rFonts w:eastAsia="Times New Roman" w:cs="Arial"/>
                <w:color w:val="000000"/>
                <w:lang w:eastAsia="hu-HU"/>
              </w:rPr>
            </w:pPr>
            <w:proofErr w:type="spellStart"/>
            <w:ins w:id="139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395"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00872E20" w14:textId="0BAA2F05" w:rsidR="00512FDF" w:rsidRDefault="00512FDF" w:rsidP="00512FDF">
            <w:pPr>
              <w:rPr>
                <w:ins w:id="1396" w:author="Szijártó András" w:date="2019-01-11T15:24:00Z"/>
                <w:rFonts w:eastAsia="Times New Roman" w:cs="Arial"/>
                <w:color w:val="000000"/>
                <w:lang w:eastAsia="hu-HU"/>
              </w:rPr>
            </w:pPr>
            <w:proofErr w:type="spellStart"/>
            <w:ins w:id="1397" w:author="Szijártó András" w:date="2019-01-11T15:32:00Z">
              <w:r w:rsidRPr="000A17BD">
                <w:t>ideigrendszgepjarmu</w:t>
              </w:r>
            </w:ins>
            <w:proofErr w:type="spellEnd"/>
          </w:p>
        </w:tc>
        <w:tc>
          <w:tcPr>
            <w:tcW w:w="1491" w:type="dxa"/>
            <w:tcBorders>
              <w:top w:val="single" w:sz="4" w:space="0" w:color="auto"/>
              <w:left w:val="single" w:sz="4" w:space="0" w:color="auto"/>
              <w:bottom w:val="single" w:sz="4" w:space="0" w:color="auto"/>
              <w:right w:val="single" w:sz="4" w:space="0" w:color="auto"/>
            </w:tcBorders>
            <w:tcPrChange w:id="139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9C62D23" w14:textId="784EE3B4" w:rsidR="00512FDF" w:rsidRPr="0019474D" w:rsidRDefault="00512FDF" w:rsidP="00512FDF">
            <w:pPr>
              <w:rPr>
                <w:ins w:id="1399" w:author="Szijártó András" w:date="2019-01-11T15:28:00Z"/>
              </w:rPr>
            </w:pPr>
            <w:ins w:id="140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01"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B34A526" w14:textId="0246B8C3" w:rsidR="00512FDF" w:rsidRPr="0019474D" w:rsidRDefault="00512FDF" w:rsidP="00512FDF">
            <w:pPr>
              <w:rPr>
                <w:ins w:id="1402" w:author="Szijártó András" w:date="2019-01-11T15:27:00Z"/>
              </w:rPr>
            </w:pPr>
            <w:ins w:id="140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04"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2D1644F" w14:textId="39EF853B" w:rsidR="00512FDF" w:rsidRPr="0019474D" w:rsidRDefault="00512FDF" w:rsidP="00512FDF">
            <w:pPr>
              <w:rPr>
                <w:ins w:id="1405" w:author="Szijártó András" w:date="2019-01-11T15:28:00Z"/>
              </w:rPr>
            </w:pPr>
            <w:ins w:id="1406" w:author="Szijártó András" w:date="2019-01-11T15:33:00Z">
              <w:r w:rsidRPr="000A17BD">
                <w:t>Nem</w:t>
              </w:r>
            </w:ins>
          </w:p>
        </w:tc>
      </w:tr>
      <w:tr w:rsidR="00512FDF" w14:paraId="33494830" w14:textId="7601FF11" w:rsidTr="00512FDF">
        <w:trPr>
          <w:trHeight w:val="300"/>
          <w:ins w:id="1407" w:author="Szijártó András" w:date="2019-01-11T15:24:00Z"/>
          <w:trPrChange w:id="1408"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09"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02B40FB8" w14:textId="67514422" w:rsidR="00512FDF" w:rsidRDefault="00512FDF" w:rsidP="00512FDF">
            <w:pPr>
              <w:rPr>
                <w:ins w:id="1410" w:author="Szijártó András" w:date="2019-01-11T15:24:00Z"/>
                <w:rFonts w:eastAsia="Times New Roman" w:cs="Arial"/>
                <w:color w:val="000000"/>
                <w:lang w:eastAsia="hu-HU"/>
              </w:rPr>
            </w:pPr>
            <w:proofErr w:type="spellStart"/>
            <w:ins w:id="141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12"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0CBBE1D" w14:textId="76EE9BCB" w:rsidR="00512FDF" w:rsidRDefault="00512FDF" w:rsidP="00512FDF">
            <w:pPr>
              <w:rPr>
                <w:ins w:id="1413" w:author="Szijártó András" w:date="2019-01-11T15:24:00Z"/>
                <w:rFonts w:eastAsia="Times New Roman" w:cs="Arial"/>
                <w:color w:val="000000"/>
                <w:lang w:eastAsia="hu-HU"/>
              </w:rPr>
            </w:pPr>
            <w:proofErr w:type="spellStart"/>
            <w:ins w:id="1414" w:author="Szijártó András" w:date="2019-01-11T15:32:00Z">
              <w:r w:rsidRPr="000A17BD">
                <w:t>ideigrendszbevment</w:t>
              </w:r>
            </w:ins>
            <w:proofErr w:type="spellEnd"/>
          </w:p>
        </w:tc>
        <w:tc>
          <w:tcPr>
            <w:tcW w:w="1491" w:type="dxa"/>
            <w:tcBorders>
              <w:top w:val="single" w:sz="4" w:space="0" w:color="auto"/>
              <w:left w:val="single" w:sz="4" w:space="0" w:color="auto"/>
              <w:bottom w:val="single" w:sz="4" w:space="0" w:color="auto"/>
              <w:right w:val="single" w:sz="4" w:space="0" w:color="auto"/>
            </w:tcBorders>
            <w:tcPrChange w:id="141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DB2B64B" w14:textId="05827817" w:rsidR="00512FDF" w:rsidRPr="0019474D" w:rsidRDefault="00512FDF" w:rsidP="00512FDF">
            <w:pPr>
              <w:rPr>
                <w:ins w:id="1416" w:author="Szijártó András" w:date="2019-01-11T15:28:00Z"/>
              </w:rPr>
            </w:pPr>
            <w:ins w:id="141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18"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D058E7D" w14:textId="6E2AC330" w:rsidR="00512FDF" w:rsidRPr="0019474D" w:rsidRDefault="00512FDF" w:rsidP="00512FDF">
            <w:pPr>
              <w:rPr>
                <w:ins w:id="1419" w:author="Szijártó András" w:date="2019-01-11T15:27:00Z"/>
              </w:rPr>
            </w:pPr>
            <w:ins w:id="142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21"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45A31D3F" w14:textId="34D6F11D" w:rsidR="00512FDF" w:rsidRPr="0019474D" w:rsidRDefault="00512FDF" w:rsidP="00512FDF">
            <w:pPr>
              <w:rPr>
                <w:ins w:id="1422" w:author="Szijártó András" w:date="2019-01-11T15:28:00Z"/>
              </w:rPr>
            </w:pPr>
            <w:ins w:id="1423" w:author="Szijártó András" w:date="2019-01-11T15:33:00Z">
              <w:r w:rsidRPr="000A17BD">
                <w:t>Nem</w:t>
              </w:r>
            </w:ins>
          </w:p>
        </w:tc>
      </w:tr>
      <w:tr w:rsidR="00512FDF" w14:paraId="2876A7DB" w14:textId="1DA5CD49" w:rsidTr="00512FDF">
        <w:trPr>
          <w:trHeight w:val="300"/>
          <w:ins w:id="1424" w:author="Szijártó András" w:date="2019-01-11T15:24:00Z"/>
          <w:trPrChange w:id="1425"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26"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A515A08" w14:textId="0F15243D" w:rsidR="00512FDF" w:rsidRDefault="00512FDF" w:rsidP="00512FDF">
            <w:pPr>
              <w:rPr>
                <w:ins w:id="1427" w:author="Szijártó András" w:date="2019-01-11T15:24:00Z"/>
                <w:rFonts w:eastAsia="Times New Roman" w:cs="Arial"/>
                <w:color w:val="000000"/>
                <w:lang w:eastAsia="hu-HU"/>
              </w:rPr>
            </w:pPr>
            <w:proofErr w:type="spellStart"/>
            <w:ins w:id="142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29"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7DF7DA17" w14:textId="02E03337" w:rsidR="00512FDF" w:rsidRDefault="00512FDF" w:rsidP="00512FDF">
            <w:pPr>
              <w:rPr>
                <w:ins w:id="1430" w:author="Szijártó András" w:date="2019-01-11T15:24:00Z"/>
                <w:rFonts w:eastAsia="Times New Roman" w:cs="Arial"/>
                <w:color w:val="000000"/>
                <w:lang w:eastAsia="hu-HU"/>
              </w:rPr>
            </w:pPr>
            <w:proofErr w:type="spellStart"/>
            <w:ins w:id="1431" w:author="Szijártó András" w:date="2019-01-11T15:32:00Z">
              <w:r w:rsidRPr="000A17BD">
                <w:t>ideigrendszbevmentkodkapcs</w:t>
              </w:r>
            </w:ins>
            <w:proofErr w:type="spellEnd"/>
          </w:p>
        </w:tc>
        <w:tc>
          <w:tcPr>
            <w:tcW w:w="1491" w:type="dxa"/>
            <w:tcBorders>
              <w:top w:val="single" w:sz="4" w:space="0" w:color="auto"/>
              <w:left w:val="single" w:sz="4" w:space="0" w:color="auto"/>
              <w:bottom w:val="single" w:sz="4" w:space="0" w:color="auto"/>
              <w:right w:val="single" w:sz="4" w:space="0" w:color="auto"/>
            </w:tcBorders>
            <w:tcPrChange w:id="143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3AF8A3B" w14:textId="7945BC08" w:rsidR="00512FDF" w:rsidRPr="0019474D" w:rsidRDefault="00512FDF" w:rsidP="00512FDF">
            <w:pPr>
              <w:rPr>
                <w:ins w:id="1433" w:author="Szijártó András" w:date="2019-01-11T15:28:00Z"/>
              </w:rPr>
            </w:pPr>
            <w:ins w:id="143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35"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CFF4F7B" w14:textId="798F0B09" w:rsidR="00512FDF" w:rsidRPr="0019474D" w:rsidRDefault="00512FDF" w:rsidP="00512FDF">
            <w:pPr>
              <w:rPr>
                <w:ins w:id="1436" w:author="Szijártó András" w:date="2019-01-11T15:27:00Z"/>
              </w:rPr>
            </w:pPr>
            <w:ins w:id="143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38"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7CC1235C" w14:textId="34ECC6B8" w:rsidR="00512FDF" w:rsidRPr="0019474D" w:rsidRDefault="00512FDF" w:rsidP="00512FDF">
            <w:pPr>
              <w:rPr>
                <w:ins w:id="1439" w:author="Szijártó András" w:date="2019-01-11T15:28:00Z"/>
              </w:rPr>
            </w:pPr>
            <w:ins w:id="1440" w:author="Szijártó András" w:date="2019-01-11T15:33:00Z">
              <w:r w:rsidRPr="000A17BD">
                <w:t>Nem</w:t>
              </w:r>
            </w:ins>
          </w:p>
        </w:tc>
      </w:tr>
      <w:tr w:rsidR="00512FDF" w14:paraId="3EBF684D" w14:textId="18768952" w:rsidTr="00512FDF">
        <w:trPr>
          <w:trHeight w:val="300"/>
          <w:ins w:id="1441" w:author="Szijártó András" w:date="2019-01-11T15:24:00Z"/>
          <w:trPrChange w:id="1442"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43"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BBF371D" w14:textId="14279476" w:rsidR="00512FDF" w:rsidRDefault="00512FDF" w:rsidP="00512FDF">
            <w:pPr>
              <w:rPr>
                <w:ins w:id="1444" w:author="Szijártó András" w:date="2019-01-11T15:24:00Z"/>
                <w:rFonts w:eastAsia="Times New Roman" w:cs="Arial"/>
                <w:color w:val="000000"/>
                <w:lang w:eastAsia="hu-HU"/>
              </w:rPr>
            </w:pPr>
            <w:proofErr w:type="spellStart"/>
            <w:ins w:id="144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46"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51B242F4" w14:textId="7159D4DE" w:rsidR="00512FDF" w:rsidRDefault="00512FDF" w:rsidP="00512FDF">
            <w:pPr>
              <w:rPr>
                <w:ins w:id="1447" w:author="Szijártó András" w:date="2019-01-11T15:24:00Z"/>
                <w:rFonts w:eastAsia="Times New Roman" w:cs="Arial"/>
                <w:color w:val="000000"/>
                <w:lang w:eastAsia="hu-HU"/>
              </w:rPr>
            </w:pPr>
            <w:proofErr w:type="spellStart"/>
            <w:ins w:id="1448" w:author="Szijártó András" w:date="2019-01-11T15:32:00Z">
              <w:r w:rsidRPr="000A17BD">
                <w:t>termfoldbevallas</w:t>
              </w:r>
            </w:ins>
            <w:proofErr w:type="spellEnd"/>
          </w:p>
        </w:tc>
        <w:tc>
          <w:tcPr>
            <w:tcW w:w="1491" w:type="dxa"/>
            <w:tcBorders>
              <w:top w:val="single" w:sz="4" w:space="0" w:color="auto"/>
              <w:left w:val="single" w:sz="4" w:space="0" w:color="auto"/>
              <w:bottom w:val="single" w:sz="4" w:space="0" w:color="auto"/>
              <w:right w:val="single" w:sz="4" w:space="0" w:color="auto"/>
            </w:tcBorders>
            <w:tcPrChange w:id="144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E0AF511" w14:textId="034B6929" w:rsidR="00512FDF" w:rsidRPr="0019474D" w:rsidRDefault="00512FDF" w:rsidP="00512FDF">
            <w:pPr>
              <w:rPr>
                <w:ins w:id="1450" w:author="Szijártó András" w:date="2019-01-11T15:28:00Z"/>
              </w:rPr>
            </w:pPr>
            <w:ins w:id="145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52"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7B274A2B" w14:textId="7FA7601C" w:rsidR="00512FDF" w:rsidRPr="0019474D" w:rsidRDefault="00512FDF" w:rsidP="00512FDF">
            <w:pPr>
              <w:rPr>
                <w:ins w:id="1453" w:author="Szijártó András" w:date="2019-01-11T15:27:00Z"/>
              </w:rPr>
            </w:pPr>
            <w:ins w:id="145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55"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167EBCDF" w14:textId="7A904ADF" w:rsidR="00512FDF" w:rsidRPr="0019474D" w:rsidRDefault="00512FDF" w:rsidP="00512FDF">
            <w:pPr>
              <w:rPr>
                <w:ins w:id="1456" w:author="Szijártó András" w:date="2019-01-11T15:28:00Z"/>
              </w:rPr>
            </w:pPr>
            <w:ins w:id="1457" w:author="Szijártó András" w:date="2019-01-11T15:33:00Z">
              <w:r w:rsidRPr="000A17BD">
                <w:t>Nem</w:t>
              </w:r>
            </w:ins>
          </w:p>
        </w:tc>
      </w:tr>
      <w:tr w:rsidR="00512FDF" w14:paraId="332B8FC8" w14:textId="172085B0" w:rsidTr="00512FDF">
        <w:trPr>
          <w:trHeight w:val="300"/>
          <w:ins w:id="1458" w:author="Szijártó András" w:date="2019-01-11T15:24:00Z"/>
          <w:trPrChange w:id="1459"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60"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5DE5844C" w14:textId="07532E1C" w:rsidR="00512FDF" w:rsidRDefault="00512FDF" w:rsidP="00512FDF">
            <w:pPr>
              <w:rPr>
                <w:ins w:id="1461" w:author="Szijártó András" w:date="2019-01-11T15:24:00Z"/>
                <w:rFonts w:eastAsia="Times New Roman" w:cs="Arial"/>
                <w:color w:val="000000"/>
                <w:lang w:eastAsia="hu-HU"/>
              </w:rPr>
            </w:pPr>
            <w:proofErr w:type="spellStart"/>
            <w:ins w:id="146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63"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49112E57" w14:textId="6F384DB4" w:rsidR="00512FDF" w:rsidRDefault="00512FDF" w:rsidP="00512FDF">
            <w:pPr>
              <w:rPr>
                <w:ins w:id="1464" w:author="Szijártó András" w:date="2019-01-11T15:24:00Z"/>
                <w:rFonts w:eastAsia="Times New Roman" w:cs="Arial"/>
                <w:color w:val="000000"/>
                <w:lang w:eastAsia="hu-HU"/>
              </w:rPr>
            </w:pPr>
            <w:proofErr w:type="spellStart"/>
            <w:ins w:id="1465" w:author="Szijártó András" w:date="2019-01-11T15:32:00Z">
              <w:r w:rsidRPr="000A17BD">
                <w:t>termfoldanalitika</w:t>
              </w:r>
            </w:ins>
            <w:proofErr w:type="spellEnd"/>
          </w:p>
        </w:tc>
        <w:tc>
          <w:tcPr>
            <w:tcW w:w="1491" w:type="dxa"/>
            <w:tcBorders>
              <w:top w:val="single" w:sz="4" w:space="0" w:color="auto"/>
              <w:left w:val="single" w:sz="4" w:space="0" w:color="auto"/>
              <w:bottom w:val="single" w:sz="4" w:space="0" w:color="auto"/>
              <w:right w:val="single" w:sz="4" w:space="0" w:color="auto"/>
            </w:tcBorders>
            <w:tcPrChange w:id="146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62084D54" w14:textId="7F0DECE2" w:rsidR="00512FDF" w:rsidRPr="0019474D" w:rsidRDefault="00512FDF" w:rsidP="00512FDF">
            <w:pPr>
              <w:rPr>
                <w:ins w:id="1467" w:author="Szijártó András" w:date="2019-01-11T15:28:00Z"/>
              </w:rPr>
            </w:pPr>
            <w:ins w:id="146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69"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3F214485" w14:textId="531F1E83" w:rsidR="00512FDF" w:rsidRPr="0019474D" w:rsidRDefault="00512FDF" w:rsidP="00512FDF">
            <w:pPr>
              <w:rPr>
                <w:ins w:id="1470" w:author="Szijártó András" w:date="2019-01-11T15:27:00Z"/>
              </w:rPr>
            </w:pPr>
            <w:ins w:id="147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72"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5B58023" w14:textId="0C95388A" w:rsidR="00512FDF" w:rsidRPr="0019474D" w:rsidRDefault="00512FDF" w:rsidP="00512FDF">
            <w:pPr>
              <w:rPr>
                <w:ins w:id="1473" w:author="Szijártó András" w:date="2019-01-11T15:28:00Z"/>
              </w:rPr>
            </w:pPr>
            <w:ins w:id="1474" w:author="Szijártó András" w:date="2019-01-11T15:33:00Z">
              <w:r w:rsidRPr="000A17BD">
                <w:t>Nem</w:t>
              </w:r>
            </w:ins>
          </w:p>
        </w:tc>
      </w:tr>
      <w:tr w:rsidR="00512FDF" w14:paraId="23C884A6" w14:textId="2F019855" w:rsidTr="00512FDF">
        <w:trPr>
          <w:trHeight w:val="300"/>
          <w:ins w:id="1475" w:author="Szijártó András" w:date="2019-01-11T15:24:00Z"/>
          <w:trPrChange w:id="1476"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77"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3D481C9E" w14:textId="440BBA87" w:rsidR="00512FDF" w:rsidRDefault="00512FDF" w:rsidP="00512FDF">
            <w:pPr>
              <w:rPr>
                <w:ins w:id="1478" w:author="Szijártó András" w:date="2019-01-11T15:24:00Z"/>
                <w:rFonts w:eastAsia="Times New Roman" w:cs="Arial"/>
                <w:color w:val="000000"/>
                <w:lang w:eastAsia="hu-HU"/>
              </w:rPr>
            </w:pPr>
            <w:proofErr w:type="spellStart"/>
            <w:ins w:id="147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80"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127EC141" w14:textId="37B2804E" w:rsidR="00512FDF" w:rsidRDefault="00512FDF" w:rsidP="00512FDF">
            <w:pPr>
              <w:rPr>
                <w:ins w:id="1481" w:author="Szijártó András" w:date="2019-01-11T15:24:00Z"/>
                <w:rFonts w:eastAsia="Times New Roman" w:cs="Arial"/>
                <w:color w:val="000000"/>
                <w:lang w:eastAsia="hu-HU"/>
              </w:rPr>
            </w:pPr>
            <w:proofErr w:type="spellStart"/>
            <w:ins w:id="1482" w:author="Szijártó András" w:date="2019-01-11T15:32:00Z">
              <w:r w:rsidRPr="000A17BD">
                <w:t>termfoldfekves</w:t>
              </w:r>
            </w:ins>
            <w:proofErr w:type="spellEnd"/>
          </w:p>
        </w:tc>
        <w:tc>
          <w:tcPr>
            <w:tcW w:w="1491" w:type="dxa"/>
            <w:tcBorders>
              <w:top w:val="single" w:sz="4" w:space="0" w:color="auto"/>
              <w:left w:val="single" w:sz="4" w:space="0" w:color="auto"/>
              <w:bottom w:val="single" w:sz="4" w:space="0" w:color="auto"/>
              <w:right w:val="single" w:sz="4" w:space="0" w:color="auto"/>
            </w:tcBorders>
            <w:tcPrChange w:id="148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4A43AC77" w14:textId="544593A3" w:rsidR="00512FDF" w:rsidRPr="0019474D" w:rsidRDefault="00512FDF" w:rsidP="00512FDF">
            <w:pPr>
              <w:rPr>
                <w:ins w:id="1484" w:author="Szijártó András" w:date="2019-01-11T15:28:00Z"/>
              </w:rPr>
            </w:pPr>
            <w:ins w:id="148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486"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2D09DE38" w14:textId="6BE269AB" w:rsidR="00512FDF" w:rsidRPr="0019474D" w:rsidRDefault="00512FDF" w:rsidP="00512FDF">
            <w:pPr>
              <w:rPr>
                <w:ins w:id="1487" w:author="Szijártó András" w:date="2019-01-11T15:27:00Z"/>
              </w:rPr>
            </w:pPr>
            <w:ins w:id="148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489"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6B3DB1A5" w14:textId="53A6AC6C" w:rsidR="00512FDF" w:rsidRPr="0019474D" w:rsidRDefault="00512FDF" w:rsidP="00512FDF">
            <w:pPr>
              <w:rPr>
                <w:ins w:id="1490" w:author="Szijártó András" w:date="2019-01-11T15:28:00Z"/>
              </w:rPr>
            </w:pPr>
            <w:ins w:id="1491" w:author="Szijártó András" w:date="2019-01-11T15:33:00Z">
              <w:r w:rsidRPr="000A17BD">
                <w:t>Nem</w:t>
              </w:r>
            </w:ins>
          </w:p>
        </w:tc>
      </w:tr>
      <w:tr w:rsidR="00512FDF" w14:paraId="1F3B6475" w14:textId="38D4ECB2" w:rsidTr="00512FDF">
        <w:trPr>
          <w:trHeight w:val="300"/>
          <w:ins w:id="1492" w:author="Szijártó András" w:date="2019-01-11T15:24:00Z"/>
          <w:trPrChange w:id="1493" w:author="Szijártó András" w:date="2019-01-11T15:28:00Z">
            <w:trPr>
              <w:gridBefore w:val="1"/>
              <w:trHeight w:val="300"/>
            </w:trPr>
          </w:trPrChange>
        </w:trPr>
        <w:tc>
          <w:tcPr>
            <w:tcW w:w="1180" w:type="dxa"/>
            <w:tcBorders>
              <w:top w:val="single" w:sz="4" w:space="0" w:color="auto"/>
              <w:left w:val="single" w:sz="4" w:space="0" w:color="auto"/>
              <w:bottom w:val="single" w:sz="4" w:space="0" w:color="auto"/>
              <w:right w:val="single" w:sz="4" w:space="0" w:color="auto"/>
            </w:tcBorders>
            <w:noWrap/>
            <w:tcPrChange w:id="1494" w:author="Szijártó András" w:date="2019-01-11T15:28:00Z">
              <w:tcPr>
                <w:tcW w:w="1180" w:type="dxa"/>
                <w:gridSpan w:val="2"/>
                <w:tcBorders>
                  <w:top w:val="single" w:sz="4" w:space="0" w:color="auto"/>
                  <w:left w:val="single" w:sz="4" w:space="0" w:color="auto"/>
                  <w:bottom w:val="single" w:sz="4" w:space="0" w:color="auto"/>
                  <w:right w:val="single" w:sz="4" w:space="0" w:color="auto"/>
                </w:tcBorders>
                <w:noWrap/>
              </w:tcPr>
            </w:tcPrChange>
          </w:tcPr>
          <w:p w14:paraId="49A6574D" w14:textId="258BA437" w:rsidR="00512FDF" w:rsidRDefault="00512FDF" w:rsidP="00512FDF">
            <w:pPr>
              <w:rPr>
                <w:ins w:id="1495" w:author="Szijártó András" w:date="2019-01-11T15:24:00Z"/>
                <w:rFonts w:eastAsia="Times New Roman" w:cs="Arial"/>
                <w:color w:val="000000"/>
                <w:lang w:eastAsia="hu-HU"/>
              </w:rPr>
            </w:pPr>
            <w:proofErr w:type="spellStart"/>
            <w:ins w:id="149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Change w:id="1497" w:author="Szijártó András" w:date="2019-01-11T15:28:00Z">
              <w:tcPr>
                <w:tcW w:w="2222" w:type="dxa"/>
                <w:tcBorders>
                  <w:top w:val="single" w:sz="4" w:space="0" w:color="auto"/>
                  <w:left w:val="single" w:sz="4" w:space="0" w:color="auto"/>
                  <w:bottom w:val="single" w:sz="4" w:space="0" w:color="auto"/>
                  <w:right w:val="single" w:sz="4" w:space="0" w:color="auto"/>
                </w:tcBorders>
                <w:noWrap/>
              </w:tcPr>
            </w:tcPrChange>
          </w:tcPr>
          <w:p w14:paraId="0D7010A6" w14:textId="7D122158" w:rsidR="00512FDF" w:rsidRDefault="00512FDF" w:rsidP="00512FDF">
            <w:pPr>
              <w:rPr>
                <w:ins w:id="1498" w:author="Szijártó András" w:date="2019-01-11T15:24:00Z"/>
                <w:rFonts w:eastAsia="Times New Roman" w:cs="Arial"/>
                <w:color w:val="000000"/>
                <w:lang w:eastAsia="hu-HU"/>
              </w:rPr>
            </w:pPr>
            <w:proofErr w:type="spellStart"/>
            <w:ins w:id="1499" w:author="Szijártó András" w:date="2019-01-11T15:32:00Z">
              <w:r w:rsidRPr="000A17BD">
                <w:t>helyijovbejelent</w:t>
              </w:r>
            </w:ins>
            <w:proofErr w:type="spellEnd"/>
          </w:p>
        </w:tc>
        <w:tc>
          <w:tcPr>
            <w:tcW w:w="1491" w:type="dxa"/>
            <w:tcBorders>
              <w:top w:val="single" w:sz="4" w:space="0" w:color="auto"/>
              <w:left w:val="single" w:sz="4" w:space="0" w:color="auto"/>
              <w:bottom w:val="single" w:sz="4" w:space="0" w:color="auto"/>
              <w:right w:val="single" w:sz="4" w:space="0" w:color="auto"/>
            </w:tcBorders>
            <w:tcPrChange w:id="1500"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1E8C0959" w14:textId="0C3DB699" w:rsidR="00512FDF" w:rsidRPr="0019474D" w:rsidRDefault="00512FDF" w:rsidP="00512FDF">
            <w:pPr>
              <w:rPr>
                <w:ins w:id="1501" w:author="Szijártó András" w:date="2019-01-11T15:28:00Z"/>
              </w:rPr>
            </w:pPr>
            <w:ins w:id="150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Change w:id="1503" w:author="Szijártó András" w:date="2019-01-11T15:28:00Z">
              <w:tcPr>
                <w:tcW w:w="1843" w:type="dxa"/>
                <w:gridSpan w:val="2"/>
                <w:tcBorders>
                  <w:top w:val="single" w:sz="4" w:space="0" w:color="auto"/>
                  <w:left w:val="single" w:sz="4" w:space="0" w:color="auto"/>
                  <w:bottom w:val="single" w:sz="4" w:space="0" w:color="auto"/>
                  <w:right w:val="single" w:sz="4" w:space="0" w:color="auto"/>
                </w:tcBorders>
              </w:tcPr>
            </w:tcPrChange>
          </w:tcPr>
          <w:p w14:paraId="5C4962EC" w14:textId="67FCBC68" w:rsidR="00512FDF" w:rsidRPr="0019474D" w:rsidRDefault="00512FDF" w:rsidP="00512FDF">
            <w:pPr>
              <w:rPr>
                <w:ins w:id="1504" w:author="Szijártó András" w:date="2019-01-11T15:27:00Z"/>
              </w:rPr>
            </w:pPr>
            <w:ins w:id="150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Change w:id="1506" w:author="Szijártó András" w:date="2019-01-11T15:28:00Z">
              <w:tcPr>
                <w:tcW w:w="1843" w:type="dxa"/>
                <w:gridSpan w:val="3"/>
                <w:tcBorders>
                  <w:top w:val="single" w:sz="4" w:space="0" w:color="auto"/>
                  <w:left w:val="single" w:sz="4" w:space="0" w:color="auto"/>
                  <w:bottom w:val="single" w:sz="4" w:space="0" w:color="auto"/>
                  <w:right w:val="single" w:sz="4" w:space="0" w:color="auto"/>
                </w:tcBorders>
              </w:tcPr>
            </w:tcPrChange>
          </w:tcPr>
          <w:p w14:paraId="5B8935EA" w14:textId="3C317E1B" w:rsidR="00512FDF" w:rsidRPr="0019474D" w:rsidRDefault="00512FDF" w:rsidP="00512FDF">
            <w:pPr>
              <w:rPr>
                <w:ins w:id="1507" w:author="Szijártó András" w:date="2019-01-11T15:28:00Z"/>
              </w:rPr>
            </w:pPr>
            <w:ins w:id="1508" w:author="Szijártó András" w:date="2019-01-11T15:33:00Z">
              <w:r w:rsidRPr="000A17BD">
                <w:t>Nem</w:t>
              </w:r>
            </w:ins>
          </w:p>
        </w:tc>
      </w:tr>
      <w:tr w:rsidR="00512FDF" w14:paraId="3789133C" w14:textId="77777777" w:rsidTr="00512FDF">
        <w:trPr>
          <w:trHeight w:val="300"/>
          <w:ins w:id="150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1D23C34" w14:textId="25B9F9EA" w:rsidR="00512FDF" w:rsidRPr="0019474D" w:rsidRDefault="00512FDF" w:rsidP="00512FDF">
            <w:pPr>
              <w:rPr>
                <w:ins w:id="1510" w:author="Szijártó András" w:date="2019-01-11T15:31:00Z"/>
              </w:rPr>
            </w:pPr>
            <w:proofErr w:type="spellStart"/>
            <w:ins w:id="151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95C81F6" w14:textId="6AB55581" w:rsidR="00512FDF" w:rsidRPr="0019474D" w:rsidRDefault="00512FDF" w:rsidP="00512FDF">
            <w:pPr>
              <w:rPr>
                <w:ins w:id="1512" w:author="Szijártó András" w:date="2019-01-11T15:31:00Z"/>
              </w:rPr>
            </w:pPr>
            <w:proofErr w:type="spellStart"/>
            <w:ins w:id="1513" w:author="Szijártó András" w:date="2019-01-11T15:32:00Z">
              <w:r w:rsidRPr="000A17BD">
                <w:t>helyijovbejelentulaj</w:t>
              </w:r>
            </w:ins>
            <w:proofErr w:type="spellEnd"/>
          </w:p>
        </w:tc>
        <w:tc>
          <w:tcPr>
            <w:tcW w:w="1491" w:type="dxa"/>
            <w:tcBorders>
              <w:top w:val="single" w:sz="4" w:space="0" w:color="auto"/>
              <w:left w:val="single" w:sz="4" w:space="0" w:color="auto"/>
              <w:bottom w:val="single" w:sz="4" w:space="0" w:color="auto"/>
              <w:right w:val="single" w:sz="4" w:space="0" w:color="auto"/>
            </w:tcBorders>
          </w:tcPr>
          <w:p w14:paraId="4CF2A9DC" w14:textId="3692D204" w:rsidR="00512FDF" w:rsidRPr="0019474D" w:rsidRDefault="00512FDF" w:rsidP="00512FDF">
            <w:pPr>
              <w:rPr>
                <w:ins w:id="1514" w:author="Szijártó András" w:date="2019-01-11T15:31:00Z"/>
              </w:rPr>
            </w:pPr>
            <w:ins w:id="151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46B418E" w14:textId="65D4C236" w:rsidR="00512FDF" w:rsidRPr="0019474D" w:rsidRDefault="00512FDF" w:rsidP="00512FDF">
            <w:pPr>
              <w:rPr>
                <w:ins w:id="1516" w:author="Szijártó András" w:date="2019-01-11T15:31:00Z"/>
              </w:rPr>
            </w:pPr>
            <w:ins w:id="151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1BE95E3" w14:textId="51BFA79A" w:rsidR="00512FDF" w:rsidRPr="0019474D" w:rsidRDefault="00512FDF" w:rsidP="00512FDF">
            <w:pPr>
              <w:rPr>
                <w:ins w:id="1518" w:author="Szijártó András" w:date="2019-01-11T15:31:00Z"/>
              </w:rPr>
            </w:pPr>
            <w:ins w:id="1519" w:author="Szijártó András" w:date="2019-01-11T15:33:00Z">
              <w:r w:rsidRPr="000A17BD">
                <w:t>Nem</w:t>
              </w:r>
            </w:ins>
          </w:p>
        </w:tc>
      </w:tr>
      <w:tr w:rsidR="00512FDF" w14:paraId="0776A8EC" w14:textId="77777777" w:rsidTr="00512FDF">
        <w:trPr>
          <w:trHeight w:val="300"/>
          <w:ins w:id="152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5FAEB25" w14:textId="035166DC" w:rsidR="00512FDF" w:rsidRPr="0019474D" w:rsidRDefault="00512FDF" w:rsidP="00512FDF">
            <w:pPr>
              <w:rPr>
                <w:ins w:id="1521" w:author="Szijártó András" w:date="2019-01-11T15:31:00Z"/>
              </w:rPr>
            </w:pPr>
            <w:proofErr w:type="spellStart"/>
            <w:ins w:id="152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61BA75B" w14:textId="64E3C4EF" w:rsidR="00512FDF" w:rsidRPr="0019474D" w:rsidRDefault="00512FDF" w:rsidP="00512FDF">
            <w:pPr>
              <w:rPr>
                <w:ins w:id="1523" w:author="Szijártó András" w:date="2019-01-11T15:31:00Z"/>
              </w:rPr>
            </w:pPr>
            <w:ins w:id="1524" w:author="Szijártó András" w:date="2019-01-11T15:32:00Z">
              <w:r w:rsidRPr="000A17BD">
                <w:t>co2bevallas</w:t>
              </w:r>
            </w:ins>
          </w:p>
        </w:tc>
        <w:tc>
          <w:tcPr>
            <w:tcW w:w="1491" w:type="dxa"/>
            <w:tcBorders>
              <w:top w:val="single" w:sz="4" w:space="0" w:color="auto"/>
              <w:left w:val="single" w:sz="4" w:space="0" w:color="auto"/>
              <w:bottom w:val="single" w:sz="4" w:space="0" w:color="auto"/>
              <w:right w:val="single" w:sz="4" w:space="0" w:color="auto"/>
            </w:tcBorders>
          </w:tcPr>
          <w:p w14:paraId="7DF041BF" w14:textId="398FB367" w:rsidR="00512FDF" w:rsidRPr="0019474D" w:rsidRDefault="00512FDF" w:rsidP="00512FDF">
            <w:pPr>
              <w:rPr>
                <w:ins w:id="1525" w:author="Szijártó András" w:date="2019-01-11T15:31:00Z"/>
              </w:rPr>
            </w:pPr>
            <w:ins w:id="152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517279D" w14:textId="2E2B890E" w:rsidR="00512FDF" w:rsidRPr="0019474D" w:rsidRDefault="00512FDF" w:rsidP="00512FDF">
            <w:pPr>
              <w:rPr>
                <w:ins w:id="1527" w:author="Szijártó András" w:date="2019-01-11T15:31:00Z"/>
              </w:rPr>
            </w:pPr>
            <w:ins w:id="152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45762D0" w14:textId="408D97F6" w:rsidR="00512FDF" w:rsidRPr="0019474D" w:rsidRDefault="00512FDF" w:rsidP="00512FDF">
            <w:pPr>
              <w:rPr>
                <w:ins w:id="1529" w:author="Szijártó András" w:date="2019-01-11T15:31:00Z"/>
              </w:rPr>
            </w:pPr>
            <w:ins w:id="1530" w:author="Szijártó András" w:date="2019-01-11T15:33:00Z">
              <w:r w:rsidRPr="000A17BD">
                <w:t>Nem</w:t>
              </w:r>
            </w:ins>
          </w:p>
        </w:tc>
      </w:tr>
      <w:tr w:rsidR="00512FDF" w14:paraId="6EBD27D2" w14:textId="77777777" w:rsidTr="00512FDF">
        <w:trPr>
          <w:trHeight w:val="300"/>
          <w:ins w:id="153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C1A75F3" w14:textId="4DE4421D" w:rsidR="00512FDF" w:rsidRPr="0019474D" w:rsidRDefault="00512FDF" w:rsidP="00512FDF">
            <w:pPr>
              <w:rPr>
                <w:ins w:id="1532" w:author="Szijártó András" w:date="2019-01-11T15:31:00Z"/>
              </w:rPr>
            </w:pPr>
            <w:proofErr w:type="spellStart"/>
            <w:ins w:id="153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E2BA2BA" w14:textId="48C9403B" w:rsidR="00512FDF" w:rsidRPr="0019474D" w:rsidRDefault="00512FDF" w:rsidP="00512FDF">
            <w:pPr>
              <w:rPr>
                <w:ins w:id="1534" w:author="Szijártó András" w:date="2019-01-11T15:31:00Z"/>
              </w:rPr>
            </w:pPr>
            <w:ins w:id="1535" w:author="Szijártó András" w:date="2019-01-11T15:32:00Z">
              <w:r w:rsidRPr="000A17BD">
                <w:t>telek</w:t>
              </w:r>
            </w:ins>
          </w:p>
        </w:tc>
        <w:tc>
          <w:tcPr>
            <w:tcW w:w="1491" w:type="dxa"/>
            <w:tcBorders>
              <w:top w:val="single" w:sz="4" w:space="0" w:color="auto"/>
              <w:left w:val="single" w:sz="4" w:space="0" w:color="auto"/>
              <w:bottom w:val="single" w:sz="4" w:space="0" w:color="auto"/>
              <w:right w:val="single" w:sz="4" w:space="0" w:color="auto"/>
            </w:tcBorders>
          </w:tcPr>
          <w:p w14:paraId="3B0E7CEE" w14:textId="58E248FD" w:rsidR="00512FDF" w:rsidRPr="0019474D" w:rsidRDefault="00512FDF" w:rsidP="00512FDF">
            <w:pPr>
              <w:rPr>
                <w:ins w:id="1536" w:author="Szijártó András" w:date="2019-01-11T15:31:00Z"/>
              </w:rPr>
            </w:pPr>
            <w:ins w:id="153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5DB9B9D" w14:textId="5735A617" w:rsidR="00512FDF" w:rsidRPr="0019474D" w:rsidRDefault="00512FDF" w:rsidP="00512FDF">
            <w:pPr>
              <w:rPr>
                <w:ins w:id="1538" w:author="Szijártó András" w:date="2019-01-11T15:31:00Z"/>
              </w:rPr>
            </w:pPr>
            <w:ins w:id="153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4EDB81E" w14:textId="130B8A1E" w:rsidR="00512FDF" w:rsidRPr="0019474D" w:rsidRDefault="00512FDF" w:rsidP="00512FDF">
            <w:pPr>
              <w:rPr>
                <w:ins w:id="1540" w:author="Szijártó András" w:date="2019-01-11T15:31:00Z"/>
              </w:rPr>
            </w:pPr>
            <w:ins w:id="1541" w:author="Szijártó András" w:date="2019-01-11T15:33:00Z">
              <w:r w:rsidRPr="000A17BD">
                <w:t>Nem</w:t>
              </w:r>
            </w:ins>
          </w:p>
        </w:tc>
      </w:tr>
      <w:tr w:rsidR="00512FDF" w14:paraId="6A0C3467" w14:textId="77777777" w:rsidTr="00512FDF">
        <w:trPr>
          <w:trHeight w:val="300"/>
          <w:ins w:id="154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B0ADBC0" w14:textId="69E51F5B" w:rsidR="00512FDF" w:rsidRPr="0019474D" w:rsidRDefault="00512FDF" w:rsidP="00512FDF">
            <w:pPr>
              <w:rPr>
                <w:ins w:id="1543" w:author="Szijártó András" w:date="2019-01-11T15:31:00Z"/>
              </w:rPr>
            </w:pPr>
            <w:proofErr w:type="spellStart"/>
            <w:ins w:id="154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A9D1B2E" w14:textId="15F0D99A" w:rsidR="00512FDF" w:rsidRPr="0019474D" w:rsidRDefault="00512FDF" w:rsidP="00512FDF">
            <w:pPr>
              <w:rPr>
                <w:ins w:id="1545" w:author="Szijártó András" w:date="2019-01-11T15:31:00Z"/>
              </w:rPr>
            </w:pPr>
            <w:proofErr w:type="spellStart"/>
            <w:ins w:id="1546" w:author="Szijártó András" w:date="2019-01-11T15:32:00Z">
              <w:r w:rsidRPr="000A17BD">
                <w:t>telekbevallas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828AA06" w14:textId="7C16F231" w:rsidR="00512FDF" w:rsidRPr="0019474D" w:rsidRDefault="00512FDF" w:rsidP="00512FDF">
            <w:pPr>
              <w:rPr>
                <w:ins w:id="1547" w:author="Szijártó András" w:date="2019-01-11T15:31:00Z"/>
              </w:rPr>
            </w:pPr>
            <w:ins w:id="154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B0F7AC1" w14:textId="4031AF8D" w:rsidR="00512FDF" w:rsidRPr="0019474D" w:rsidRDefault="00512FDF" w:rsidP="00512FDF">
            <w:pPr>
              <w:rPr>
                <w:ins w:id="1549" w:author="Szijártó András" w:date="2019-01-11T15:31:00Z"/>
              </w:rPr>
            </w:pPr>
            <w:ins w:id="155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BE4F809" w14:textId="3CBE5AE5" w:rsidR="00512FDF" w:rsidRPr="0019474D" w:rsidRDefault="00512FDF" w:rsidP="00512FDF">
            <w:pPr>
              <w:rPr>
                <w:ins w:id="1551" w:author="Szijártó András" w:date="2019-01-11T15:31:00Z"/>
              </w:rPr>
            </w:pPr>
            <w:ins w:id="1552" w:author="Szijártó András" w:date="2019-01-11T15:33:00Z">
              <w:r w:rsidRPr="000A17BD">
                <w:t>Nem</w:t>
              </w:r>
            </w:ins>
          </w:p>
        </w:tc>
      </w:tr>
      <w:tr w:rsidR="00512FDF" w14:paraId="307AF7BA" w14:textId="77777777" w:rsidTr="00512FDF">
        <w:trPr>
          <w:trHeight w:val="300"/>
          <w:ins w:id="155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B32CE8E" w14:textId="379E20A4" w:rsidR="00512FDF" w:rsidRPr="0019474D" w:rsidRDefault="00512FDF" w:rsidP="00512FDF">
            <w:pPr>
              <w:rPr>
                <w:ins w:id="1554" w:author="Szijártó András" w:date="2019-01-11T15:31:00Z"/>
              </w:rPr>
            </w:pPr>
            <w:proofErr w:type="spellStart"/>
            <w:ins w:id="155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72ACD2B" w14:textId="48571309" w:rsidR="00512FDF" w:rsidRPr="0019474D" w:rsidRDefault="00512FDF" w:rsidP="00512FDF">
            <w:pPr>
              <w:rPr>
                <w:ins w:id="1556" w:author="Szijártó András" w:date="2019-01-11T15:31:00Z"/>
              </w:rPr>
            </w:pPr>
            <w:proofErr w:type="spellStart"/>
            <w:ins w:id="1557" w:author="Szijártó András" w:date="2019-01-11T15:32:00Z">
              <w:r w:rsidRPr="000A17BD">
                <w:t>telekbevterment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00DC235" w14:textId="17562B4D" w:rsidR="00512FDF" w:rsidRPr="0019474D" w:rsidRDefault="00512FDF" w:rsidP="00512FDF">
            <w:pPr>
              <w:rPr>
                <w:ins w:id="1558" w:author="Szijártó András" w:date="2019-01-11T15:31:00Z"/>
              </w:rPr>
            </w:pPr>
            <w:ins w:id="155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AE01C69" w14:textId="4D287CFA" w:rsidR="00512FDF" w:rsidRPr="0019474D" w:rsidRDefault="00512FDF" w:rsidP="00512FDF">
            <w:pPr>
              <w:rPr>
                <w:ins w:id="1560" w:author="Szijártó András" w:date="2019-01-11T15:31:00Z"/>
              </w:rPr>
            </w:pPr>
            <w:ins w:id="156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2AEA19D" w14:textId="6DB1CD4B" w:rsidR="00512FDF" w:rsidRPr="0019474D" w:rsidRDefault="00512FDF" w:rsidP="00512FDF">
            <w:pPr>
              <w:rPr>
                <w:ins w:id="1562" w:author="Szijártó András" w:date="2019-01-11T15:31:00Z"/>
              </w:rPr>
            </w:pPr>
            <w:ins w:id="1563" w:author="Szijártó András" w:date="2019-01-11T15:33:00Z">
              <w:r w:rsidRPr="000A17BD">
                <w:t>Nem</w:t>
              </w:r>
            </w:ins>
          </w:p>
        </w:tc>
      </w:tr>
      <w:tr w:rsidR="00512FDF" w14:paraId="684742AA" w14:textId="77777777" w:rsidTr="00512FDF">
        <w:trPr>
          <w:trHeight w:val="300"/>
          <w:ins w:id="156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E1D9DAF" w14:textId="4CE895E6" w:rsidR="00512FDF" w:rsidRPr="0019474D" w:rsidRDefault="00512FDF" w:rsidP="00512FDF">
            <w:pPr>
              <w:rPr>
                <w:ins w:id="1565" w:author="Szijártó András" w:date="2019-01-11T15:31:00Z"/>
              </w:rPr>
            </w:pPr>
            <w:proofErr w:type="spellStart"/>
            <w:ins w:id="1566" w:author="Szijártó András" w:date="2019-01-11T15:32:00Z">
              <w:r w:rsidRPr="000A17BD">
                <w:lastRenderedPageBreak/>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21370902" w14:textId="11CB68BB" w:rsidR="00512FDF" w:rsidRPr="0019474D" w:rsidRDefault="00512FDF" w:rsidP="00512FDF">
            <w:pPr>
              <w:rPr>
                <w:ins w:id="1567" w:author="Szijártó András" w:date="2019-01-11T15:31:00Z"/>
              </w:rPr>
            </w:pPr>
            <w:proofErr w:type="spellStart"/>
            <w:ins w:id="1568" w:author="Szijártó András" w:date="2019-01-11T15:32:00Z">
              <w:r w:rsidRPr="000A17BD">
                <w:t>telekbevertment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76161AD" w14:textId="5FC7F938" w:rsidR="00512FDF" w:rsidRPr="0019474D" w:rsidRDefault="00512FDF" w:rsidP="00512FDF">
            <w:pPr>
              <w:rPr>
                <w:ins w:id="1569" w:author="Szijártó András" w:date="2019-01-11T15:31:00Z"/>
              </w:rPr>
            </w:pPr>
            <w:ins w:id="157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DECFC6B" w14:textId="254F6AF9" w:rsidR="00512FDF" w:rsidRPr="0019474D" w:rsidRDefault="00512FDF" w:rsidP="00512FDF">
            <w:pPr>
              <w:rPr>
                <w:ins w:id="1571" w:author="Szijártó András" w:date="2019-01-11T15:31:00Z"/>
              </w:rPr>
            </w:pPr>
            <w:ins w:id="157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79C7528" w14:textId="591DA8BC" w:rsidR="00512FDF" w:rsidRPr="0019474D" w:rsidRDefault="00512FDF" w:rsidP="00512FDF">
            <w:pPr>
              <w:rPr>
                <w:ins w:id="1573" w:author="Szijártó András" w:date="2019-01-11T15:31:00Z"/>
              </w:rPr>
            </w:pPr>
            <w:ins w:id="1574" w:author="Szijártó András" w:date="2019-01-11T15:33:00Z">
              <w:r w:rsidRPr="000A17BD">
                <w:t>Nem</w:t>
              </w:r>
            </w:ins>
          </w:p>
        </w:tc>
      </w:tr>
      <w:tr w:rsidR="00512FDF" w14:paraId="1BBB606B" w14:textId="77777777" w:rsidTr="00512FDF">
        <w:trPr>
          <w:trHeight w:val="300"/>
          <w:ins w:id="157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8485B4E" w14:textId="7C4FF56A" w:rsidR="00512FDF" w:rsidRPr="0019474D" w:rsidRDefault="00512FDF" w:rsidP="00512FDF">
            <w:pPr>
              <w:rPr>
                <w:ins w:id="1576" w:author="Szijártó András" w:date="2019-01-11T15:31:00Z"/>
              </w:rPr>
            </w:pPr>
            <w:proofErr w:type="spellStart"/>
            <w:ins w:id="157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AE3C7A2" w14:textId="2286CF8E" w:rsidR="00512FDF" w:rsidRPr="0019474D" w:rsidRDefault="00512FDF" w:rsidP="00512FDF">
            <w:pPr>
              <w:rPr>
                <w:ins w:id="1578" w:author="Szijártó András" w:date="2019-01-11T15:31:00Z"/>
              </w:rPr>
            </w:pPr>
            <w:ins w:id="1579" w:author="Szijártó András" w:date="2019-01-11T15:32:00Z">
              <w:r w:rsidRPr="000A17BD">
                <w:t>telekkedv</w:t>
              </w:r>
            </w:ins>
          </w:p>
        </w:tc>
        <w:tc>
          <w:tcPr>
            <w:tcW w:w="1491" w:type="dxa"/>
            <w:tcBorders>
              <w:top w:val="single" w:sz="4" w:space="0" w:color="auto"/>
              <w:left w:val="single" w:sz="4" w:space="0" w:color="auto"/>
              <w:bottom w:val="single" w:sz="4" w:space="0" w:color="auto"/>
              <w:right w:val="single" w:sz="4" w:space="0" w:color="auto"/>
            </w:tcBorders>
          </w:tcPr>
          <w:p w14:paraId="5F6E54E9" w14:textId="15B0C7CA" w:rsidR="00512FDF" w:rsidRPr="0019474D" w:rsidRDefault="00512FDF" w:rsidP="00512FDF">
            <w:pPr>
              <w:rPr>
                <w:ins w:id="1580" w:author="Szijártó András" w:date="2019-01-11T15:31:00Z"/>
              </w:rPr>
            </w:pPr>
            <w:ins w:id="158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6BC5E4A" w14:textId="72C7985D" w:rsidR="00512FDF" w:rsidRPr="0019474D" w:rsidRDefault="00512FDF" w:rsidP="00512FDF">
            <w:pPr>
              <w:rPr>
                <w:ins w:id="1582" w:author="Szijártó András" w:date="2019-01-11T15:31:00Z"/>
              </w:rPr>
            </w:pPr>
            <w:ins w:id="158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37A0916" w14:textId="61DF231D" w:rsidR="00512FDF" w:rsidRPr="0019474D" w:rsidRDefault="00512FDF" w:rsidP="00512FDF">
            <w:pPr>
              <w:rPr>
                <w:ins w:id="1584" w:author="Szijártó András" w:date="2019-01-11T15:31:00Z"/>
              </w:rPr>
            </w:pPr>
            <w:ins w:id="1585" w:author="Szijártó András" w:date="2019-01-11T15:33:00Z">
              <w:r w:rsidRPr="000A17BD">
                <w:t>Nem</w:t>
              </w:r>
            </w:ins>
          </w:p>
        </w:tc>
      </w:tr>
      <w:tr w:rsidR="00512FDF" w14:paraId="02137D91" w14:textId="77777777" w:rsidTr="00512FDF">
        <w:trPr>
          <w:trHeight w:val="300"/>
          <w:ins w:id="158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DB85466" w14:textId="01146B65" w:rsidR="00512FDF" w:rsidRPr="0019474D" w:rsidRDefault="00512FDF" w:rsidP="00512FDF">
            <w:pPr>
              <w:rPr>
                <w:ins w:id="1587" w:author="Szijártó András" w:date="2019-01-11T15:31:00Z"/>
              </w:rPr>
            </w:pPr>
            <w:proofErr w:type="spellStart"/>
            <w:ins w:id="158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38AA1CD" w14:textId="0768C26F" w:rsidR="00512FDF" w:rsidRPr="0019474D" w:rsidRDefault="00512FDF" w:rsidP="00512FDF">
            <w:pPr>
              <w:rPr>
                <w:ins w:id="1589" w:author="Szijártó András" w:date="2019-01-11T15:31:00Z"/>
              </w:rPr>
            </w:pPr>
            <w:proofErr w:type="spellStart"/>
            <w:ins w:id="1590" w:author="Szijártó András" w:date="2019-01-11T15:32:00Z">
              <w:r w:rsidRPr="000A17BD">
                <w:t>megallapodas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686DF9A8" w14:textId="39ED602F" w:rsidR="00512FDF" w:rsidRPr="0019474D" w:rsidRDefault="00512FDF" w:rsidP="00512FDF">
            <w:pPr>
              <w:rPr>
                <w:ins w:id="1591" w:author="Szijártó András" w:date="2019-01-11T15:31:00Z"/>
              </w:rPr>
            </w:pPr>
            <w:ins w:id="159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E0F871C" w14:textId="6E2D13AE" w:rsidR="00512FDF" w:rsidRPr="0019474D" w:rsidRDefault="00512FDF" w:rsidP="00512FDF">
            <w:pPr>
              <w:rPr>
                <w:ins w:id="1593" w:author="Szijártó András" w:date="2019-01-11T15:31:00Z"/>
              </w:rPr>
            </w:pPr>
            <w:ins w:id="159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4BF184A" w14:textId="4853022D" w:rsidR="00512FDF" w:rsidRPr="0019474D" w:rsidRDefault="00512FDF" w:rsidP="00512FDF">
            <w:pPr>
              <w:rPr>
                <w:ins w:id="1595" w:author="Szijártó András" w:date="2019-01-11T15:31:00Z"/>
              </w:rPr>
            </w:pPr>
            <w:ins w:id="1596" w:author="Szijártó András" w:date="2019-01-11T15:33:00Z">
              <w:r w:rsidRPr="000A17BD">
                <w:t>Nem</w:t>
              </w:r>
            </w:ins>
          </w:p>
        </w:tc>
      </w:tr>
      <w:tr w:rsidR="00512FDF" w14:paraId="55B80800" w14:textId="77777777" w:rsidTr="00512FDF">
        <w:trPr>
          <w:trHeight w:val="300"/>
          <w:ins w:id="159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768D276" w14:textId="68B00D70" w:rsidR="00512FDF" w:rsidRPr="0019474D" w:rsidRDefault="00512FDF" w:rsidP="00512FDF">
            <w:pPr>
              <w:rPr>
                <w:ins w:id="1598" w:author="Szijártó András" w:date="2019-01-11T15:31:00Z"/>
              </w:rPr>
            </w:pPr>
            <w:proofErr w:type="spellStart"/>
            <w:ins w:id="159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B5EE210" w14:textId="45007A66" w:rsidR="00512FDF" w:rsidRPr="0019474D" w:rsidRDefault="00512FDF" w:rsidP="00512FDF">
            <w:pPr>
              <w:rPr>
                <w:ins w:id="1600" w:author="Szijártó András" w:date="2019-01-11T15:31:00Z"/>
              </w:rPr>
            </w:pPr>
            <w:proofErr w:type="spellStart"/>
            <w:ins w:id="1601" w:author="Szijártó András" w:date="2019-01-11T15:32:00Z">
              <w:r w:rsidRPr="000A17BD">
                <w:t>megallapodasalany</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21380EA" w14:textId="628FAFB5" w:rsidR="00512FDF" w:rsidRPr="0019474D" w:rsidRDefault="00512FDF" w:rsidP="00512FDF">
            <w:pPr>
              <w:rPr>
                <w:ins w:id="1602" w:author="Szijártó András" w:date="2019-01-11T15:31:00Z"/>
              </w:rPr>
            </w:pPr>
            <w:ins w:id="160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14569A6" w14:textId="5258E9A1" w:rsidR="00512FDF" w:rsidRPr="0019474D" w:rsidRDefault="00512FDF" w:rsidP="00512FDF">
            <w:pPr>
              <w:rPr>
                <w:ins w:id="1604" w:author="Szijártó András" w:date="2019-01-11T15:31:00Z"/>
              </w:rPr>
            </w:pPr>
            <w:ins w:id="160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EF2DA93" w14:textId="33874EBE" w:rsidR="00512FDF" w:rsidRPr="0019474D" w:rsidRDefault="00512FDF" w:rsidP="00512FDF">
            <w:pPr>
              <w:rPr>
                <w:ins w:id="1606" w:author="Szijártó András" w:date="2019-01-11T15:31:00Z"/>
              </w:rPr>
            </w:pPr>
            <w:ins w:id="1607" w:author="Szijártó András" w:date="2019-01-11T15:33:00Z">
              <w:r w:rsidRPr="000A17BD">
                <w:t>Nem</w:t>
              </w:r>
            </w:ins>
          </w:p>
        </w:tc>
      </w:tr>
      <w:tr w:rsidR="00512FDF" w14:paraId="3207B461" w14:textId="77777777" w:rsidTr="00512FDF">
        <w:trPr>
          <w:trHeight w:val="300"/>
          <w:ins w:id="160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C6476B5" w14:textId="09C690C8" w:rsidR="00512FDF" w:rsidRPr="0019474D" w:rsidRDefault="00512FDF" w:rsidP="00512FDF">
            <w:pPr>
              <w:rPr>
                <w:ins w:id="1609" w:author="Szijártó András" w:date="2019-01-11T15:31:00Z"/>
              </w:rPr>
            </w:pPr>
            <w:proofErr w:type="spellStart"/>
            <w:ins w:id="161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52AADF9" w14:textId="21ACF4F1" w:rsidR="00512FDF" w:rsidRPr="0019474D" w:rsidRDefault="00512FDF" w:rsidP="00512FDF">
            <w:pPr>
              <w:rPr>
                <w:ins w:id="1611" w:author="Szijártó András" w:date="2019-01-11T15:31:00Z"/>
              </w:rPr>
            </w:pPr>
            <w:proofErr w:type="spellStart"/>
            <w:ins w:id="1612" w:author="Szijártó András" w:date="2019-01-11T15:32:00Z">
              <w:r w:rsidRPr="000A17BD">
                <w:t>telekkivetes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160EBBB" w14:textId="3D549B48" w:rsidR="00512FDF" w:rsidRPr="0019474D" w:rsidRDefault="00512FDF" w:rsidP="00512FDF">
            <w:pPr>
              <w:rPr>
                <w:ins w:id="1613" w:author="Szijártó András" w:date="2019-01-11T15:31:00Z"/>
              </w:rPr>
            </w:pPr>
            <w:ins w:id="161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E4044F5" w14:textId="3807A339" w:rsidR="00512FDF" w:rsidRPr="0019474D" w:rsidRDefault="00512FDF" w:rsidP="00512FDF">
            <w:pPr>
              <w:rPr>
                <w:ins w:id="1615" w:author="Szijártó András" w:date="2019-01-11T15:31:00Z"/>
              </w:rPr>
            </w:pPr>
            <w:ins w:id="161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2A228E5" w14:textId="68E4930E" w:rsidR="00512FDF" w:rsidRPr="0019474D" w:rsidRDefault="00512FDF" w:rsidP="00512FDF">
            <w:pPr>
              <w:rPr>
                <w:ins w:id="1617" w:author="Szijártó András" w:date="2019-01-11T15:31:00Z"/>
              </w:rPr>
            </w:pPr>
            <w:ins w:id="1618" w:author="Szijártó András" w:date="2019-01-11T15:33:00Z">
              <w:r w:rsidRPr="000A17BD">
                <w:t>Nem</w:t>
              </w:r>
            </w:ins>
          </w:p>
        </w:tc>
      </w:tr>
      <w:tr w:rsidR="00512FDF" w14:paraId="3190793A" w14:textId="77777777" w:rsidTr="00512FDF">
        <w:trPr>
          <w:trHeight w:val="300"/>
          <w:ins w:id="161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6FB6F27" w14:textId="4EF0A4CD" w:rsidR="00512FDF" w:rsidRPr="0019474D" w:rsidRDefault="00512FDF" w:rsidP="00512FDF">
            <w:pPr>
              <w:rPr>
                <w:ins w:id="1620" w:author="Szijártó András" w:date="2019-01-11T15:31:00Z"/>
              </w:rPr>
            </w:pPr>
            <w:proofErr w:type="spellStart"/>
            <w:ins w:id="162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6E40BE7" w14:textId="00EF280A" w:rsidR="00512FDF" w:rsidRPr="0019474D" w:rsidRDefault="00512FDF" w:rsidP="00512FDF">
            <w:pPr>
              <w:rPr>
                <w:ins w:id="1622" w:author="Szijártó András" w:date="2019-01-11T15:31:00Z"/>
              </w:rPr>
            </w:pPr>
            <w:proofErr w:type="spellStart"/>
            <w:ins w:id="1623" w:author="Szijártó András" w:date="2019-01-11T15:32:00Z">
              <w:r w:rsidRPr="000A17BD">
                <w:t>kivetes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5A9637F" w14:textId="71D5DB8A" w:rsidR="00512FDF" w:rsidRPr="0019474D" w:rsidRDefault="00512FDF" w:rsidP="00512FDF">
            <w:pPr>
              <w:rPr>
                <w:ins w:id="1624" w:author="Szijártó András" w:date="2019-01-11T15:31:00Z"/>
              </w:rPr>
            </w:pPr>
            <w:ins w:id="162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7E5B0362" w14:textId="180DA477" w:rsidR="00512FDF" w:rsidRPr="0019474D" w:rsidRDefault="00512FDF" w:rsidP="00512FDF">
            <w:pPr>
              <w:rPr>
                <w:ins w:id="1626" w:author="Szijártó András" w:date="2019-01-11T15:31:00Z"/>
              </w:rPr>
            </w:pPr>
            <w:ins w:id="162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49DB75F" w14:textId="23EA7D98" w:rsidR="00512FDF" w:rsidRPr="0019474D" w:rsidRDefault="00512FDF" w:rsidP="00512FDF">
            <w:pPr>
              <w:rPr>
                <w:ins w:id="1628" w:author="Szijártó András" w:date="2019-01-11T15:31:00Z"/>
              </w:rPr>
            </w:pPr>
            <w:ins w:id="1629" w:author="Szijártó András" w:date="2019-01-11T15:33:00Z">
              <w:r w:rsidRPr="000A17BD">
                <w:t>Nem</w:t>
              </w:r>
            </w:ins>
          </w:p>
        </w:tc>
      </w:tr>
      <w:tr w:rsidR="00512FDF" w14:paraId="282A58D6" w14:textId="77777777" w:rsidTr="00512FDF">
        <w:trPr>
          <w:trHeight w:val="300"/>
          <w:ins w:id="163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2C60266" w14:textId="5092BB5D" w:rsidR="00512FDF" w:rsidRPr="0019474D" w:rsidRDefault="00512FDF" w:rsidP="00512FDF">
            <w:pPr>
              <w:rPr>
                <w:ins w:id="1631" w:author="Szijártó András" w:date="2019-01-11T15:31:00Z"/>
              </w:rPr>
            </w:pPr>
            <w:proofErr w:type="spellStart"/>
            <w:ins w:id="163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156C7EB" w14:textId="282ACB95" w:rsidR="00512FDF" w:rsidRPr="0019474D" w:rsidRDefault="00512FDF" w:rsidP="00512FDF">
            <w:pPr>
              <w:rPr>
                <w:ins w:id="1633" w:author="Szijártó András" w:date="2019-01-11T15:31:00Z"/>
              </w:rPr>
            </w:pPr>
            <w:proofErr w:type="spellStart"/>
            <w:ins w:id="1634" w:author="Szijártó András" w:date="2019-01-11T15:32:00Z">
              <w:r w:rsidRPr="000A17BD">
                <w:t>talajterhbevallas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9403313" w14:textId="34543ACA" w:rsidR="00512FDF" w:rsidRPr="0019474D" w:rsidRDefault="00512FDF" w:rsidP="00512FDF">
            <w:pPr>
              <w:rPr>
                <w:ins w:id="1635" w:author="Szijártó András" w:date="2019-01-11T15:31:00Z"/>
              </w:rPr>
            </w:pPr>
            <w:ins w:id="163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EF4534A" w14:textId="5E6B2C24" w:rsidR="00512FDF" w:rsidRPr="0019474D" w:rsidRDefault="00512FDF" w:rsidP="00512FDF">
            <w:pPr>
              <w:rPr>
                <w:ins w:id="1637" w:author="Szijártó András" w:date="2019-01-11T15:31:00Z"/>
              </w:rPr>
            </w:pPr>
            <w:ins w:id="163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E2BFA33" w14:textId="75E0ED35" w:rsidR="00512FDF" w:rsidRPr="0019474D" w:rsidRDefault="00512FDF" w:rsidP="00512FDF">
            <w:pPr>
              <w:rPr>
                <w:ins w:id="1639" w:author="Szijártó András" w:date="2019-01-11T15:31:00Z"/>
              </w:rPr>
            </w:pPr>
            <w:ins w:id="1640" w:author="Szijártó András" w:date="2019-01-11T15:33:00Z">
              <w:r w:rsidRPr="000A17BD">
                <w:t>Nem</w:t>
              </w:r>
            </w:ins>
          </w:p>
        </w:tc>
      </w:tr>
      <w:tr w:rsidR="00512FDF" w14:paraId="110640F1" w14:textId="77777777" w:rsidTr="00512FDF">
        <w:trPr>
          <w:trHeight w:val="300"/>
          <w:ins w:id="164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99F5F7C" w14:textId="6D8B1A06" w:rsidR="00512FDF" w:rsidRPr="0019474D" w:rsidRDefault="00512FDF" w:rsidP="00512FDF">
            <w:pPr>
              <w:rPr>
                <w:ins w:id="1642" w:author="Szijártó András" w:date="2019-01-11T15:31:00Z"/>
              </w:rPr>
            </w:pPr>
            <w:proofErr w:type="spellStart"/>
            <w:ins w:id="164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21ED231" w14:textId="0C7241AF" w:rsidR="00512FDF" w:rsidRPr="0019474D" w:rsidRDefault="00512FDF" w:rsidP="00512FDF">
            <w:pPr>
              <w:rPr>
                <w:ins w:id="1644" w:author="Szijártó András" w:date="2019-01-11T15:31:00Z"/>
              </w:rPr>
            </w:pPr>
            <w:proofErr w:type="spellStart"/>
            <w:ins w:id="1645" w:author="Szijártó András" w:date="2019-01-11T15:32:00Z">
              <w:r w:rsidRPr="000A17BD">
                <w:t>talajterhbefiz</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37279D8" w14:textId="1E602263" w:rsidR="00512FDF" w:rsidRPr="0019474D" w:rsidRDefault="00512FDF" w:rsidP="00512FDF">
            <w:pPr>
              <w:rPr>
                <w:ins w:id="1646" w:author="Szijártó András" w:date="2019-01-11T15:31:00Z"/>
              </w:rPr>
            </w:pPr>
            <w:ins w:id="164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9B9175B" w14:textId="508942C9" w:rsidR="00512FDF" w:rsidRPr="0019474D" w:rsidRDefault="00512FDF" w:rsidP="00512FDF">
            <w:pPr>
              <w:rPr>
                <w:ins w:id="1648" w:author="Szijártó András" w:date="2019-01-11T15:31:00Z"/>
              </w:rPr>
            </w:pPr>
            <w:ins w:id="164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CC1C743" w14:textId="50F904E9" w:rsidR="00512FDF" w:rsidRPr="0019474D" w:rsidRDefault="00512FDF" w:rsidP="00512FDF">
            <w:pPr>
              <w:rPr>
                <w:ins w:id="1650" w:author="Szijártó András" w:date="2019-01-11T15:31:00Z"/>
              </w:rPr>
            </w:pPr>
            <w:ins w:id="1651" w:author="Szijártó András" w:date="2019-01-11T15:33:00Z">
              <w:r w:rsidRPr="000A17BD">
                <w:t>Nem</w:t>
              </w:r>
            </w:ins>
          </w:p>
        </w:tc>
      </w:tr>
      <w:tr w:rsidR="00512FDF" w14:paraId="1E2A09B2" w14:textId="77777777" w:rsidTr="00512FDF">
        <w:trPr>
          <w:trHeight w:val="300"/>
          <w:ins w:id="165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374B789" w14:textId="72E89813" w:rsidR="00512FDF" w:rsidRPr="0019474D" w:rsidRDefault="00512FDF" w:rsidP="00512FDF">
            <w:pPr>
              <w:rPr>
                <w:ins w:id="1653" w:author="Szijártó András" w:date="2019-01-11T15:31:00Z"/>
              </w:rPr>
            </w:pPr>
            <w:proofErr w:type="spellStart"/>
            <w:ins w:id="165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FB1D950" w14:textId="601EFBE6" w:rsidR="00512FDF" w:rsidRPr="0019474D" w:rsidRDefault="00512FDF" w:rsidP="00512FDF">
            <w:pPr>
              <w:rPr>
                <w:ins w:id="1655" w:author="Szijártó András" w:date="2019-01-11T15:31:00Z"/>
              </w:rPr>
            </w:pPr>
            <w:proofErr w:type="spellStart"/>
            <w:ins w:id="1656" w:author="Szijártó András" w:date="2019-01-11T15:32:00Z">
              <w:r w:rsidRPr="000A17BD">
                <w:t>talajterhkedvment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4EAA408" w14:textId="691402FC" w:rsidR="00512FDF" w:rsidRPr="0019474D" w:rsidRDefault="00512FDF" w:rsidP="00512FDF">
            <w:pPr>
              <w:rPr>
                <w:ins w:id="1657" w:author="Szijártó András" w:date="2019-01-11T15:31:00Z"/>
              </w:rPr>
            </w:pPr>
            <w:ins w:id="165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8A3BC2B" w14:textId="3CD3ED77" w:rsidR="00512FDF" w:rsidRPr="0019474D" w:rsidRDefault="00512FDF" w:rsidP="00512FDF">
            <w:pPr>
              <w:rPr>
                <w:ins w:id="1659" w:author="Szijártó András" w:date="2019-01-11T15:31:00Z"/>
              </w:rPr>
            </w:pPr>
            <w:ins w:id="166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C76A1CC" w14:textId="7C3E45D1" w:rsidR="00512FDF" w:rsidRPr="0019474D" w:rsidRDefault="00512FDF" w:rsidP="00512FDF">
            <w:pPr>
              <w:rPr>
                <w:ins w:id="1661" w:author="Szijártó András" w:date="2019-01-11T15:31:00Z"/>
              </w:rPr>
            </w:pPr>
            <w:ins w:id="1662" w:author="Szijártó András" w:date="2019-01-11T15:33:00Z">
              <w:r w:rsidRPr="000A17BD">
                <w:t>Nem</w:t>
              </w:r>
            </w:ins>
          </w:p>
        </w:tc>
      </w:tr>
      <w:tr w:rsidR="00512FDF" w14:paraId="2D6606B7" w14:textId="77777777" w:rsidTr="00512FDF">
        <w:trPr>
          <w:trHeight w:val="300"/>
          <w:ins w:id="166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4368BB5" w14:textId="3409FFBF" w:rsidR="00512FDF" w:rsidRPr="0019474D" w:rsidRDefault="00512FDF" w:rsidP="00512FDF">
            <w:pPr>
              <w:rPr>
                <w:ins w:id="1664" w:author="Szijártó András" w:date="2019-01-11T15:31:00Z"/>
              </w:rPr>
            </w:pPr>
            <w:proofErr w:type="spellStart"/>
            <w:ins w:id="166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B9A6EA1" w14:textId="7EA50D50" w:rsidR="00512FDF" w:rsidRPr="0019474D" w:rsidRDefault="00512FDF" w:rsidP="00512FDF">
            <w:pPr>
              <w:rPr>
                <w:ins w:id="1666" w:author="Szijártó András" w:date="2019-01-11T15:31:00Z"/>
              </w:rPr>
            </w:pPr>
            <w:proofErr w:type="spellStart"/>
            <w:ins w:id="1667" w:author="Szijártó András" w:date="2019-01-11T15:32:00Z">
              <w:r w:rsidRPr="000A17BD">
                <w:t>talajterhdijkedvment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E92E216" w14:textId="3FC36147" w:rsidR="00512FDF" w:rsidRPr="0019474D" w:rsidRDefault="00512FDF" w:rsidP="00512FDF">
            <w:pPr>
              <w:rPr>
                <w:ins w:id="1668" w:author="Szijártó András" w:date="2019-01-11T15:31:00Z"/>
              </w:rPr>
            </w:pPr>
            <w:ins w:id="166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3F870C2" w14:textId="2949BCE8" w:rsidR="00512FDF" w:rsidRPr="0019474D" w:rsidRDefault="00512FDF" w:rsidP="00512FDF">
            <w:pPr>
              <w:rPr>
                <w:ins w:id="1670" w:author="Szijártó András" w:date="2019-01-11T15:31:00Z"/>
              </w:rPr>
            </w:pPr>
            <w:ins w:id="167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D0AAB9A" w14:textId="7C0967B2" w:rsidR="00512FDF" w:rsidRPr="0019474D" w:rsidRDefault="00512FDF" w:rsidP="00512FDF">
            <w:pPr>
              <w:rPr>
                <w:ins w:id="1672" w:author="Szijártó András" w:date="2019-01-11T15:31:00Z"/>
              </w:rPr>
            </w:pPr>
            <w:ins w:id="1673" w:author="Szijártó András" w:date="2019-01-11T15:33:00Z">
              <w:r w:rsidRPr="000A17BD">
                <w:t>Nem</w:t>
              </w:r>
            </w:ins>
          </w:p>
        </w:tc>
      </w:tr>
      <w:tr w:rsidR="00512FDF" w14:paraId="42EC7224" w14:textId="77777777" w:rsidTr="00512FDF">
        <w:trPr>
          <w:trHeight w:val="300"/>
          <w:ins w:id="167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07F1AD5" w14:textId="38F2A041" w:rsidR="00512FDF" w:rsidRPr="0019474D" w:rsidRDefault="00512FDF" w:rsidP="00512FDF">
            <w:pPr>
              <w:rPr>
                <w:ins w:id="1675" w:author="Szijártó András" w:date="2019-01-11T15:31:00Z"/>
              </w:rPr>
            </w:pPr>
            <w:proofErr w:type="spellStart"/>
            <w:ins w:id="167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27351401" w14:textId="4EFAAF82" w:rsidR="00512FDF" w:rsidRPr="0019474D" w:rsidRDefault="00512FDF" w:rsidP="00512FDF">
            <w:pPr>
              <w:rPr>
                <w:ins w:id="1677" w:author="Szijártó András" w:date="2019-01-11T15:31:00Z"/>
              </w:rPr>
            </w:pPr>
            <w:proofErr w:type="spellStart"/>
            <w:ins w:id="1678" w:author="Szijártó András" w:date="2019-01-11T15:32:00Z">
              <w:r w:rsidRPr="000A17BD">
                <w:t>gepjtorzs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A4D2DCD" w14:textId="4577B191" w:rsidR="00512FDF" w:rsidRPr="0019474D" w:rsidRDefault="00512FDF" w:rsidP="00512FDF">
            <w:pPr>
              <w:rPr>
                <w:ins w:id="1679" w:author="Szijártó András" w:date="2019-01-11T15:31:00Z"/>
              </w:rPr>
            </w:pPr>
            <w:ins w:id="168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DE2E2BC" w14:textId="0CE0DF7C" w:rsidR="00512FDF" w:rsidRPr="0019474D" w:rsidRDefault="00512FDF" w:rsidP="00512FDF">
            <w:pPr>
              <w:rPr>
                <w:ins w:id="1681" w:author="Szijártó András" w:date="2019-01-11T15:31:00Z"/>
              </w:rPr>
            </w:pPr>
            <w:ins w:id="168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4210C94" w14:textId="0FDC12C6" w:rsidR="00512FDF" w:rsidRPr="0019474D" w:rsidRDefault="00512FDF" w:rsidP="00512FDF">
            <w:pPr>
              <w:rPr>
                <w:ins w:id="1683" w:author="Szijártó András" w:date="2019-01-11T15:31:00Z"/>
              </w:rPr>
            </w:pPr>
            <w:ins w:id="1684" w:author="Szijártó András" w:date="2019-01-11T15:33:00Z">
              <w:r w:rsidRPr="000A17BD">
                <w:t>Nem</w:t>
              </w:r>
            </w:ins>
          </w:p>
        </w:tc>
      </w:tr>
      <w:tr w:rsidR="00512FDF" w14:paraId="5649EB51" w14:textId="77777777" w:rsidTr="00512FDF">
        <w:trPr>
          <w:trHeight w:val="300"/>
          <w:ins w:id="168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CFF7DD0" w14:textId="07683B61" w:rsidR="00512FDF" w:rsidRPr="0019474D" w:rsidRDefault="00512FDF" w:rsidP="00512FDF">
            <w:pPr>
              <w:rPr>
                <w:ins w:id="1686" w:author="Szijártó András" w:date="2019-01-11T15:31:00Z"/>
              </w:rPr>
            </w:pPr>
            <w:proofErr w:type="spellStart"/>
            <w:ins w:id="168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08A7560" w14:textId="44BAAA5E" w:rsidR="00512FDF" w:rsidRPr="0019474D" w:rsidRDefault="00512FDF" w:rsidP="00512FDF">
            <w:pPr>
              <w:rPr>
                <w:ins w:id="1688" w:author="Szijártó András" w:date="2019-01-11T15:31:00Z"/>
              </w:rPr>
            </w:pPr>
            <w:proofErr w:type="spellStart"/>
            <w:ins w:id="1689" w:author="Szijártó András" w:date="2019-01-11T15:32:00Z">
              <w:r w:rsidRPr="000A17BD">
                <w:t>gepjbevallas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AC58B10" w14:textId="1BE3DA2D" w:rsidR="00512FDF" w:rsidRPr="0019474D" w:rsidRDefault="00512FDF" w:rsidP="00512FDF">
            <w:pPr>
              <w:rPr>
                <w:ins w:id="1690" w:author="Szijártó András" w:date="2019-01-11T15:31:00Z"/>
              </w:rPr>
            </w:pPr>
            <w:ins w:id="169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774BE93" w14:textId="29EA4B4D" w:rsidR="00512FDF" w:rsidRPr="0019474D" w:rsidRDefault="00512FDF" w:rsidP="00512FDF">
            <w:pPr>
              <w:rPr>
                <w:ins w:id="1692" w:author="Szijártó András" w:date="2019-01-11T15:31:00Z"/>
              </w:rPr>
            </w:pPr>
            <w:ins w:id="169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4C009F0" w14:textId="08C8FA31" w:rsidR="00512FDF" w:rsidRPr="0019474D" w:rsidRDefault="00512FDF" w:rsidP="00512FDF">
            <w:pPr>
              <w:rPr>
                <w:ins w:id="1694" w:author="Szijártó András" w:date="2019-01-11T15:31:00Z"/>
              </w:rPr>
            </w:pPr>
            <w:ins w:id="1695" w:author="Szijártó András" w:date="2019-01-11T15:33:00Z">
              <w:r w:rsidRPr="000A17BD">
                <w:t>Nem</w:t>
              </w:r>
            </w:ins>
          </w:p>
        </w:tc>
      </w:tr>
      <w:tr w:rsidR="00512FDF" w14:paraId="5248787E" w14:textId="77777777" w:rsidTr="00512FDF">
        <w:trPr>
          <w:trHeight w:val="300"/>
          <w:ins w:id="169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5F382E1" w14:textId="6470EA86" w:rsidR="00512FDF" w:rsidRPr="0019474D" w:rsidRDefault="00512FDF" w:rsidP="00512FDF">
            <w:pPr>
              <w:rPr>
                <w:ins w:id="1697" w:author="Szijártó András" w:date="2019-01-11T15:31:00Z"/>
              </w:rPr>
            </w:pPr>
            <w:proofErr w:type="spellStart"/>
            <w:ins w:id="169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9F0CA62" w14:textId="5AE1FB75" w:rsidR="00512FDF" w:rsidRPr="0019474D" w:rsidRDefault="00512FDF" w:rsidP="00512FDF">
            <w:pPr>
              <w:rPr>
                <w:ins w:id="1699" w:author="Szijártó András" w:date="2019-01-11T15:31:00Z"/>
              </w:rPr>
            </w:pPr>
            <w:proofErr w:type="spellStart"/>
            <w:ins w:id="1700" w:author="Szijártó András" w:date="2019-01-11T15:32:00Z">
              <w:r w:rsidRPr="000A17BD">
                <w:t>gepjbevallaskedvezm</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590C081" w14:textId="0F35A34D" w:rsidR="00512FDF" w:rsidRPr="0019474D" w:rsidRDefault="00512FDF" w:rsidP="00512FDF">
            <w:pPr>
              <w:rPr>
                <w:ins w:id="1701" w:author="Szijártó András" w:date="2019-01-11T15:31:00Z"/>
              </w:rPr>
            </w:pPr>
            <w:ins w:id="170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D3609D3" w14:textId="1C5785BE" w:rsidR="00512FDF" w:rsidRPr="0019474D" w:rsidRDefault="00512FDF" w:rsidP="00512FDF">
            <w:pPr>
              <w:rPr>
                <w:ins w:id="1703" w:author="Szijártó András" w:date="2019-01-11T15:31:00Z"/>
              </w:rPr>
            </w:pPr>
            <w:ins w:id="170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D23D253" w14:textId="2132EF7C" w:rsidR="00512FDF" w:rsidRPr="0019474D" w:rsidRDefault="00512FDF" w:rsidP="00512FDF">
            <w:pPr>
              <w:rPr>
                <w:ins w:id="1705" w:author="Szijártó András" w:date="2019-01-11T15:31:00Z"/>
              </w:rPr>
            </w:pPr>
            <w:ins w:id="1706" w:author="Szijártó András" w:date="2019-01-11T15:33:00Z">
              <w:r w:rsidRPr="000A17BD">
                <w:t>Nem</w:t>
              </w:r>
            </w:ins>
          </w:p>
        </w:tc>
      </w:tr>
      <w:tr w:rsidR="00512FDF" w14:paraId="07133BEE" w14:textId="77777777" w:rsidTr="00512FDF">
        <w:trPr>
          <w:trHeight w:val="300"/>
          <w:ins w:id="170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D17FD92" w14:textId="7BA393CC" w:rsidR="00512FDF" w:rsidRPr="0019474D" w:rsidRDefault="00512FDF" w:rsidP="00512FDF">
            <w:pPr>
              <w:rPr>
                <w:ins w:id="1708" w:author="Szijártó András" w:date="2019-01-11T15:31:00Z"/>
              </w:rPr>
            </w:pPr>
            <w:proofErr w:type="spellStart"/>
            <w:ins w:id="170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C67CC58" w14:textId="4D6A024D" w:rsidR="00512FDF" w:rsidRPr="0019474D" w:rsidRDefault="00512FDF" w:rsidP="00512FDF">
            <w:pPr>
              <w:rPr>
                <w:ins w:id="1710" w:author="Szijártó András" w:date="2019-01-11T15:31:00Z"/>
              </w:rPr>
            </w:pPr>
            <w:proofErr w:type="spellStart"/>
            <w:ins w:id="1711" w:author="Szijártó András" w:date="2019-01-11T15:32:00Z">
              <w:r w:rsidRPr="000A17BD">
                <w:t>gepjbevallasmentesseg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516FAA6" w14:textId="17C6883B" w:rsidR="00512FDF" w:rsidRPr="0019474D" w:rsidRDefault="00512FDF" w:rsidP="00512FDF">
            <w:pPr>
              <w:rPr>
                <w:ins w:id="1712" w:author="Szijártó András" w:date="2019-01-11T15:31:00Z"/>
              </w:rPr>
            </w:pPr>
            <w:ins w:id="171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D9A925C" w14:textId="64B28969" w:rsidR="00512FDF" w:rsidRPr="0019474D" w:rsidRDefault="00512FDF" w:rsidP="00512FDF">
            <w:pPr>
              <w:rPr>
                <w:ins w:id="1714" w:author="Szijártó András" w:date="2019-01-11T15:31:00Z"/>
              </w:rPr>
            </w:pPr>
            <w:ins w:id="171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DEDCE61" w14:textId="3A1A3F0A" w:rsidR="00512FDF" w:rsidRPr="0019474D" w:rsidRDefault="00512FDF" w:rsidP="00512FDF">
            <w:pPr>
              <w:rPr>
                <w:ins w:id="1716" w:author="Szijártó András" w:date="2019-01-11T15:31:00Z"/>
              </w:rPr>
            </w:pPr>
            <w:ins w:id="1717" w:author="Szijártó András" w:date="2019-01-11T15:33:00Z">
              <w:r w:rsidRPr="000A17BD">
                <w:t>Nem</w:t>
              </w:r>
            </w:ins>
          </w:p>
        </w:tc>
      </w:tr>
      <w:tr w:rsidR="00512FDF" w14:paraId="167464AA" w14:textId="77777777" w:rsidTr="00512FDF">
        <w:trPr>
          <w:trHeight w:val="300"/>
          <w:ins w:id="171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22459E8" w14:textId="5B019C89" w:rsidR="00512FDF" w:rsidRPr="0019474D" w:rsidRDefault="00512FDF" w:rsidP="00512FDF">
            <w:pPr>
              <w:rPr>
                <w:ins w:id="1719" w:author="Szijártó András" w:date="2019-01-11T15:31:00Z"/>
              </w:rPr>
            </w:pPr>
            <w:proofErr w:type="spellStart"/>
            <w:ins w:id="172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799F5E5" w14:textId="67DF0D3B" w:rsidR="00512FDF" w:rsidRPr="0019474D" w:rsidRDefault="00512FDF" w:rsidP="00512FDF">
            <w:pPr>
              <w:rPr>
                <w:ins w:id="1721" w:author="Szijártó András" w:date="2019-01-11T15:31:00Z"/>
              </w:rPr>
            </w:pPr>
            <w:proofErr w:type="spellStart"/>
            <w:ins w:id="1722" w:author="Szijártó András" w:date="2019-01-11T15:32:00Z">
              <w:r w:rsidRPr="000A17BD">
                <w:t>kulfkieglap</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87B1926" w14:textId="36650F4F" w:rsidR="00512FDF" w:rsidRPr="0019474D" w:rsidRDefault="00512FDF" w:rsidP="00512FDF">
            <w:pPr>
              <w:rPr>
                <w:ins w:id="1723" w:author="Szijártó András" w:date="2019-01-11T15:31:00Z"/>
              </w:rPr>
            </w:pPr>
            <w:ins w:id="172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580A12B" w14:textId="304E749C" w:rsidR="00512FDF" w:rsidRPr="0019474D" w:rsidRDefault="00512FDF" w:rsidP="00512FDF">
            <w:pPr>
              <w:rPr>
                <w:ins w:id="1725" w:author="Szijártó András" w:date="2019-01-11T15:31:00Z"/>
              </w:rPr>
            </w:pPr>
            <w:ins w:id="172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2B3CAB6" w14:textId="1BF1380E" w:rsidR="00512FDF" w:rsidRPr="0019474D" w:rsidRDefault="00512FDF" w:rsidP="00512FDF">
            <w:pPr>
              <w:rPr>
                <w:ins w:id="1727" w:author="Szijártó András" w:date="2019-01-11T15:31:00Z"/>
              </w:rPr>
            </w:pPr>
            <w:ins w:id="1728" w:author="Szijártó András" w:date="2019-01-11T15:33:00Z">
              <w:r w:rsidRPr="000A17BD">
                <w:t>Nem</w:t>
              </w:r>
            </w:ins>
          </w:p>
        </w:tc>
      </w:tr>
      <w:tr w:rsidR="00512FDF" w14:paraId="2BFA36AE" w14:textId="77777777" w:rsidTr="00512FDF">
        <w:trPr>
          <w:trHeight w:val="300"/>
          <w:ins w:id="172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9DF905B" w14:textId="1740CEA3" w:rsidR="00512FDF" w:rsidRPr="0019474D" w:rsidRDefault="00512FDF" w:rsidP="00512FDF">
            <w:pPr>
              <w:rPr>
                <w:ins w:id="1730" w:author="Szijártó András" w:date="2019-01-11T15:31:00Z"/>
              </w:rPr>
            </w:pPr>
            <w:proofErr w:type="spellStart"/>
            <w:ins w:id="173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0B1A350" w14:textId="2C43FA37" w:rsidR="00512FDF" w:rsidRPr="0019474D" w:rsidRDefault="00512FDF" w:rsidP="00512FDF">
            <w:pPr>
              <w:rPr>
                <w:ins w:id="1732" w:author="Szijártó András" w:date="2019-01-11T15:31:00Z"/>
              </w:rPr>
            </w:pPr>
            <w:proofErr w:type="spellStart"/>
            <w:ins w:id="1733" w:author="Szijártó András" w:date="2019-01-11T15:32:00Z">
              <w:r w:rsidRPr="000A17BD">
                <w:t>kulfkiegadoalany</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9D30D01" w14:textId="5E09154D" w:rsidR="00512FDF" w:rsidRPr="0019474D" w:rsidRDefault="00512FDF" w:rsidP="00512FDF">
            <w:pPr>
              <w:rPr>
                <w:ins w:id="1734" w:author="Szijártó András" w:date="2019-01-11T15:31:00Z"/>
              </w:rPr>
            </w:pPr>
            <w:ins w:id="173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0A6AA25" w14:textId="4CDC5AFD" w:rsidR="00512FDF" w:rsidRPr="0019474D" w:rsidRDefault="00512FDF" w:rsidP="00512FDF">
            <w:pPr>
              <w:rPr>
                <w:ins w:id="1736" w:author="Szijártó András" w:date="2019-01-11T15:31:00Z"/>
              </w:rPr>
            </w:pPr>
            <w:ins w:id="173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4DA0B8F" w14:textId="10002743" w:rsidR="00512FDF" w:rsidRPr="0019474D" w:rsidRDefault="00512FDF" w:rsidP="00512FDF">
            <w:pPr>
              <w:rPr>
                <w:ins w:id="1738" w:author="Szijártó András" w:date="2019-01-11T15:31:00Z"/>
              </w:rPr>
            </w:pPr>
            <w:ins w:id="1739" w:author="Szijártó András" w:date="2019-01-11T15:33:00Z">
              <w:r w:rsidRPr="000A17BD">
                <w:t>Nem</w:t>
              </w:r>
            </w:ins>
          </w:p>
        </w:tc>
      </w:tr>
      <w:tr w:rsidR="00512FDF" w14:paraId="5F187F7A" w14:textId="77777777" w:rsidTr="00512FDF">
        <w:trPr>
          <w:trHeight w:val="300"/>
          <w:ins w:id="174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78E2751" w14:textId="07210E97" w:rsidR="00512FDF" w:rsidRPr="0019474D" w:rsidRDefault="00512FDF" w:rsidP="00512FDF">
            <w:pPr>
              <w:rPr>
                <w:ins w:id="1741" w:author="Szijártó András" w:date="2019-01-11T15:31:00Z"/>
              </w:rPr>
            </w:pPr>
            <w:proofErr w:type="spellStart"/>
            <w:ins w:id="174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3874423" w14:textId="1A39768C" w:rsidR="00512FDF" w:rsidRPr="0019474D" w:rsidRDefault="00512FDF" w:rsidP="00512FDF">
            <w:pPr>
              <w:rPr>
                <w:ins w:id="1743" w:author="Szijártó András" w:date="2019-01-11T15:31:00Z"/>
              </w:rPr>
            </w:pPr>
            <w:proofErr w:type="spellStart"/>
            <w:ins w:id="1744" w:author="Szijártó András" w:date="2019-01-11T15:32:00Z">
              <w:r w:rsidRPr="000A17BD">
                <w:t>telepado</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74DDA45" w14:textId="1D830F61" w:rsidR="00512FDF" w:rsidRPr="0019474D" w:rsidRDefault="00512FDF" w:rsidP="00512FDF">
            <w:pPr>
              <w:rPr>
                <w:ins w:id="1745" w:author="Szijártó András" w:date="2019-01-11T15:31:00Z"/>
              </w:rPr>
            </w:pPr>
            <w:ins w:id="174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0BB3D97" w14:textId="3C9B7F57" w:rsidR="00512FDF" w:rsidRPr="0019474D" w:rsidRDefault="00512FDF" w:rsidP="00512FDF">
            <w:pPr>
              <w:rPr>
                <w:ins w:id="1747" w:author="Szijártó András" w:date="2019-01-11T15:31:00Z"/>
              </w:rPr>
            </w:pPr>
            <w:ins w:id="174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A36B05C" w14:textId="70EEF553" w:rsidR="00512FDF" w:rsidRPr="0019474D" w:rsidRDefault="00512FDF" w:rsidP="00512FDF">
            <w:pPr>
              <w:rPr>
                <w:ins w:id="1749" w:author="Szijártó András" w:date="2019-01-11T15:31:00Z"/>
              </w:rPr>
            </w:pPr>
            <w:ins w:id="1750" w:author="Szijártó András" w:date="2019-01-11T15:33:00Z">
              <w:r w:rsidRPr="000A17BD">
                <w:t>Nem</w:t>
              </w:r>
            </w:ins>
          </w:p>
        </w:tc>
      </w:tr>
      <w:tr w:rsidR="00512FDF" w14:paraId="2DBF86F4" w14:textId="77777777" w:rsidTr="00512FDF">
        <w:trPr>
          <w:trHeight w:val="300"/>
          <w:ins w:id="175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962C0C9" w14:textId="6E04C84F" w:rsidR="00512FDF" w:rsidRPr="0019474D" w:rsidRDefault="00512FDF" w:rsidP="00512FDF">
            <w:pPr>
              <w:rPr>
                <w:ins w:id="1752" w:author="Szijártó András" w:date="2019-01-11T15:31:00Z"/>
              </w:rPr>
            </w:pPr>
            <w:proofErr w:type="spellStart"/>
            <w:ins w:id="175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C8AD63B" w14:textId="4885723D" w:rsidR="00512FDF" w:rsidRPr="0019474D" w:rsidRDefault="00512FDF" w:rsidP="00512FDF">
            <w:pPr>
              <w:rPr>
                <w:ins w:id="1754" w:author="Szijártó András" w:date="2019-01-11T15:31:00Z"/>
              </w:rPr>
            </w:pPr>
            <w:proofErr w:type="spellStart"/>
            <w:ins w:id="1755" w:author="Szijártó András" w:date="2019-01-11T15:32:00Z">
              <w:r w:rsidRPr="000A17BD">
                <w:t>telepkivetes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5496EE6" w14:textId="47F1BF00" w:rsidR="00512FDF" w:rsidRPr="0019474D" w:rsidRDefault="00512FDF" w:rsidP="00512FDF">
            <w:pPr>
              <w:rPr>
                <w:ins w:id="1756" w:author="Szijártó András" w:date="2019-01-11T15:31:00Z"/>
              </w:rPr>
            </w:pPr>
            <w:ins w:id="175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D3042BF" w14:textId="347107DF" w:rsidR="00512FDF" w:rsidRPr="0019474D" w:rsidRDefault="00512FDF" w:rsidP="00512FDF">
            <w:pPr>
              <w:rPr>
                <w:ins w:id="1758" w:author="Szijártó András" w:date="2019-01-11T15:31:00Z"/>
              </w:rPr>
            </w:pPr>
            <w:ins w:id="175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F7D8762" w14:textId="1A467601" w:rsidR="00512FDF" w:rsidRPr="0019474D" w:rsidRDefault="00512FDF" w:rsidP="00512FDF">
            <w:pPr>
              <w:rPr>
                <w:ins w:id="1760" w:author="Szijártó András" w:date="2019-01-11T15:31:00Z"/>
              </w:rPr>
            </w:pPr>
            <w:ins w:id="1761" w:author="Szijártó András" w:date="2019-01-11T15:33:00Z">
              <w:r w:rsidRPr="000A17BD">
                <w:t>Nem</w:t>
              </w:r>
            </w:ins>
          </w:p>
        </w:tc>
      </w:tr>
      <w:tr w:rsidR="00512FDF" w14:paraId="66AE425F" w14:textId="77777777" w:rsidTr="00512FDF">
        <w:trPr>
          <w:trHeight w:val="300"/>
          <w:ins w:id="176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4A7714E" w14:textId="277E0FA1" w:rsidR="00512FDF" w:rsidRPr="0019474D" w:rsidRDefault="00512FDF" w:rsidP="00512FDF">
            <w:pPr>
              <w:rPr>
                <w:ins w:id="1763" w:author="Szijártó András" w:date="2019-01-11T15:31:00Z"/>
              </w:rPr>
            </w:pPr>
            <w:proofErr w:type="spellStart"/>
            <w:ins w:id="176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6B28856" w14:textId="2A2A4D56" w:rsidR="00512FDF" w:rsidRPr="0019474D" w:rsidRDefault="00512FDF" w:rsidP="00512FDF">
            <w:pPr>
              <w:rPr>
                <w:ins w:id="1765" w:author="Szijártó András" w:date="2019-01-11T15:31:00Z"/>
              </w:rPr>
            </w:pPr>
            <w:proofErr w:type="spellStart"/>
            <w:ins w:id="1766" w:author="Szijártó András" w:date="2019-01-11T15:32:00Z">
              <w:r w:rsidRPr="000A17BD">
                <w:t>telepbetetlapkedvment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6A2544A0" w14:textId="203936C6" w:rsidR="00512FDF" w:rsidRPr="0019474D" w:rsidRDefault="00512FDF" w:rsidP="00512FDF">
            <w:pPr>
              <w:rPr>
                <w:ins w:id="1767" w:author="Szijártó András" w:date="2019-01-11T15:31:00Z"/>
              </w:rPr>
            </w:pPr>
            <w:ins w:id="176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2C691DB" w14:textId="6F47B2A0" w:rsidR="00512FDF" w:rsidRPr="0019474D" w:rsidRDefault="00512FDF" w:rsidP="00512FDF">
            <w:pPr>
              <w:rPr>
                <w:ins w:id="1769" w:author="Szijártó András" w:date="2019-01-11T15:31:00Z"/>
              </w:rPr>
            </w:pPr>
            <w:ins w:id="177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6D64F56" w14:textId="1C29B9CA" w:rsidR="00512FDF" w:rsidRPr="0019474D" w:rsidRDefault="00512FDF" w:rsidP="00512FDF">
            <w:pPr>
              <w:rPr>
                <w:ins w:id="1771" w:author="Szijártó András" w:date="2019-01-11T15:31:00Z"/>
              </w:rPr>
            </w:pPr>
            <w:ins w:id="1772" w:author="Szijártó András" w:date="2019-01-11T15:33:00Z">
              <w:r w:rsidRPr="000A17BD">
                <w:t>Nem</w:t>
              </w:r>
            </w:ins>
          </w:p>
        </w:tc>
      </w:tr>
      <w:tr w:rsidR="00512FDF" w14:paraId="2D9B1EB0" w14:textId="77777777" w:rsidTr="00512FDF">
        <w:trPr>
          <w:trHeight w:val="300"/>
          <w:ins w:id="177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55C7767" w14:textId="5A5D37A9" w:rsidR="00512FDF" w:rsidRPr="0019474D" w:rsidRDefault="00512FDF" w:rsidP="00512FDF">
            <w:pPr>
              <w:rPr>
                <w:ins w:id="1774" w:author="Szijártó András" w:date="2019-01-11T15:31:00Z"/>
              </w:rPr>
            </w:pPr>
            <w:proofErr w:type="spellStart"/>
            <w:ins w:id="177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75D94AA" w14:textId="452D21B7" w:rsidR="00512FDF" w:rsidRPr="0019474D" w:rsidRDefault="00512FDF" w:rsidP="00512FDF">
            <w:pPr>
              <w:rPr>
                <w:ins w:id="1776" w:author="Szijártó András" w:date="2019-01-11T15:31:00Z"/>
              </w:rPr>
            </w:pPr>
            <w:proofErr w:type="spellStart"/>
            <w:ins w:id="1777" w:author="Szijártó András" w:date="2019-01-11T15:32:00Z">
              <w:r w:rsidRPr="000A17BD">
                <w:t>telepbevallas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C1D2D79" w14:textId="4DF70041" w:rsidR="00512FDF" w:rsidRPr="0019474D" w:rsidRDefault="00512FDF" w:rsidP="00512FDF">
            <w:pPr>
              <w:rPr>
                <w:ins w:id="1778" w:author="Szijártó András" w:date="2019-01-11T15:31:00Z"/>
              </w:rPr>
            </w:pPr>
            <w:ins w:id="177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6667490" w14:textId="2C9CA24E" w:rsidR="00512FDF" w:rsidRPr="0019474D" w:rsidRDefault="00512FDF" w:rsidP="00512FDF">
            <w:pPr>
              <w:rPr>
                <w:ins w:id="1780" w:author="Szijártó András" w:date="2019-01-11T15:31:00Z"/>
              </w:rPr>
            </w:pPr>
            <w:ins w:id="178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392B0F3" w14:textId="07C9416B" w:rsidR="00512FDF" w:rsidRPr="0019474D" w:rsidRDefault="00512FDF" w:rsidP="00512FDF">
            <w:pPr>
              <w:rPr>
                <w:ins w:id="1782" w:author="Szijártó András" w:date="2019-01-11T15:31:00Z"/>
              </w:rPr>
            </w:pPr>
            <w:ins w:id="1783" w:author="Szijártó András" w:date="2019-01-11T15:33:00Z">
              <w:r w:rsidRPr="000A17BD">
                <w:t>Nem</w:t>
              </w:r>
            </w:ins>
          </w:p>
        </w:tc>
      </w:tr>
      <w:tr w:rsidR="00512FDF" w14:paraId="37E57949" w14:textId="77777777" w:rsidTr="00512FDF">
        <w:trPr>
          <w:trHeight w:val="300"/>
          <w:ins w:id="178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F5AF46A" w14:textId="5202A348" w:rsidR="00512FDF" w:rsidRPr="0019474D" w:rsidRDefault="00512FDF" w:rsidP="00512FDF">
            <w:pPr>
              <w:rPr>
                <w:ins w:id="1785" w:author="Szijártó András" w:date="2019-01-11T15:31:00Z"/>
              </w:rPr>
            </w:pPr>
            <w:proofErr w:type="spellStart"/>
            <w:ins w:id="178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F5F5E52" w14:textId="4A3EDA52" w:rsidR="00512FDF" w:rsidRPr="0019474D" w:rsidRDefault="00512FDF" w:rsidP="00512FDF">
            <w:pPr>
              <w:rPr>
                <w:ins w:id="1787" w:author="Szijártó András" w:date="2019-01-11T15:31:00Z"/>
              </w:rPr>
            </w:pPr>
            <w:ins w:id="1788" w:author="Szijártó András" w:date="2019-01-11T15:32:00Z">
              <w:r w:rsidRPr="000A17BD">
                <w:t>telepalanyikedv</w:t>
              </w:r>
            </w:ins>
          </w:p>
        </w:tc>
        <w:tc>
          <w:tcPr>
            <w:tcW w:w="1491" w:type="dxa"/>
            <w:tcBorders>
              <w:top w:val="single" w:sz="4" w:space="0" w:color="auto"/>
              <w:left w:val="single" w:sz="4" w:space="0" w:color="auto"/>
              <w:bottom w:val="single" w:sz="4" w:space="0" w:color="auto"/>
              <w:right w:val="single" w:sz="4" w:space="0" w:color="auto"/>
            </w:tcBorders>
          </w:tcPr>
          <w:p w14:paraId="38B26B7F" w14:textId="17D18B8B" w:rsidR="00512FDF" w:rsidRPr="0019474D" w:rsidRDefault="00512FDF" w:rsidP="00512FDF">
            <w:pPr>
              <w:rPr>
                <w:ins w:id="1789" w:author="Szijártó András" w:date="2019-01-11T15:31:00Z"/>
              </w:rPr>
            </w:pPr>
            <w:ins w:id="179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FD2BCC8" w14:textId="100B5FAF" w:rsidR="00512FDF" w:rsidRPr="0019474D" w:rsidRDefault="00512FDF" w:rsidP="00512FDF">
            <w:pPr>
              <w:rPr>
                <w:ins w:id="1791" w:author="Szijártó András" w:date="2019-01-11T15:31:00Z"/>
              </w:rPr>
            </w:pPr>
            <w:ins w:id="179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2A10FBC" w14:textId="4EDF60D7" w:rsidR="00512FDF" w:rsidRPr="0019474D" w:rsidRDefault="00512FDF" w:rsidP="00512FDF">
            <w:pPr>
              <w:rPr>
                <w:ins w:id="1793" w:author="Szijártó András" w:date="2019-01-11T15:31:00Z"/>
              </w:rPr>
            </w:pPr>
            <w:ins w:id="1794" w:author="Szijártó András" w:date="2019-01-11T15:33:00Z">
              <w:r w:rsidRPr="000A17BD">
                <w:t>Nem</w:t>
              </w:r>
            </w:ins>
          </w:p>
        </w:tc>
      </w:tr>
      <w:tr w:rsidR="00512FDF" w14:paraId="66EDBF2C" w14:textId="77777777" w:rsidTr="00512FDF">
        <w:trPr>
          <w:trHeight w:val="300"/>
          <w:ins w:id="179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D9009E5" w14:textId="3AFCE8C2" w:rsidR="00512FDF" w:rsidRPr="0019474D" w:rsidRDefault="00512FDF" w:rsidP="00512FDF">
            <w:pPr>
              <w:rPr>
                <w:ins w:id="1796" w:author="Szijártó András" w:date="2019-01-11T15:31:00Z"/>
              </w:rPr>
            </w:pPr>
            <w:proofErr w:type="spellStart"/>
            <w:ins w:id="179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9D85AE7" w14:textId="137A1F90" w:rsidR="00512FDF" w:rsidRPr="0019474D" w:rsidRDefault="00512FDF" w:rsidP="00512FDF">
            <w:pPr>
              <w:rPr>
                <w:ins w:id="1798" w:author="Szijártó András" w:date="2019-01-11T15:31:00Z"/>
              </w:rPr>
            </w:pPr>
            <w:proofErr w:type="spellStart"/>
            <w:ins w:id="1799" w:author="Szijártó András" w:date="2019-01-11T15:32:00Z">
              <w:r w:rsidRPr="000A17BD">
                <w:t>telepbetetlap</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C24190C" w14:textId="5CE30360" w:rsidR="00512FDF" w:rsidRPr="0019474D" w:rsidRDefault="00512FDF" w:rsidP="00512FDF">
            <w:pPr>
              <w:rPr>
                <w:ins w:id="1800" w:author="Szijártó András" w:date="2019-01-11T15:31:00Z"/>
              </w:rPr>
            </w:pPr>
            <w:ins w:id="180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FE1C5FD" w14:textId="1F626BC8" w:rsidR="00512FDF" w:rsidRPr="0019474D" w:rsidRDefault="00512FDF" w:rsidP="00512FDF">
            <w:pPr>
              <w:rPr>
                <w:ins w:id="1802" w:author="Szijártó András" w:date="2019-01-11T15:31:00Z"/>
              </w:rPr>
            </w:pPr>
            <w:ins w:id="180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3755294" w14:textId="6A92F012" w:rsidR="00512FDF" w:rsidRPr="0019474D" w:rsidRDefault="00512FDF" w:rsidP="00512FDF">
            <w:pPr>
              <w:rPr>
                <w:ins w:id="1804" w:author="Szijártó András" w:date="2019-01-11T15:31:00Z"/>
              </w:rPr>
            </w:pPr>
            <w:ins w:id="1805" w:author="Szijártó András" w:date="2019-01-11T15:33:00Z">
              <w:r w:rsidRPr="000A17BD">
                <w:t>Nem</w:t>
              </w:r>
            </w:ins>
          </w:p>
        </w:tc>
      </w:tr>
      <w:tr w:rsidR="00512FDF" w14:paraId="5E523CFA" w14:textId="77777777" w:rsidTr="00512FDF">
        <w:trPr>
          <w:trHeight w:val="300"/>
          <w:ins w:id="180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274EA26" w14:textId="099FC105" w:rsidR="00512FDF" w:rsidRPr="0019474D" w:rsidRDefault="00512FDF" w:rsidP="00512FDF">
            <w:pPr>
              <w:rPr>
                <w:ins w:id="1807" w:author="Szijártó András" w:date="2019-01-11T15:31:00Z"/>
              </w:rPr>
            </w:pPr>
            <w:proofErr w:type="spellStart"/>
            <w:ins w:id="180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A478CBE" w14:textId="50BC929D" w:rsidR="00512FDF" w:rsidRPr="0019474D" w:rsidRDefault="00512FDF" w:rsidP="00512FDF">
            <w:pPr>
              <w:rPr>
                <w:ins w:id="1809" w:author="Szijártó András" w:date="2019-01-11T15:31:00Z"/>
              </w:rPr>
            </w:pPr>
            <w:proofErr w:type="spellStart"/>
            <w:ins w:id="1810" w:author="Szijártó András" w:date="2019-01-11T15:32:00Z">
              <w:r w:rsidRPr="000A17BD">
                <w:t>magankomm</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5EF462A" w14:textId="0C055657" w:rsidR="00512FDF" w:rsidRPr="0019474D" w:rsidRDefault="00512FDF" w:rsidP="00512FDF">
            <w:pPr>
              <w:rPr>
                <w:ins w:id="1811" w:author="Szijártó András" w:date="2019-01-11T15:31:00Z"/>
              </w:rPr>
            </w:pPr>
            <w:ins w:id="181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7639DBC" w14:textId="1DCD9BC5" w:rsidR="00512FDF" w:rsidRPr="0019474D" w:rsidRDefault="00512FDF" w:rsidP="00512FDF">
            <w:pPr>
              <w:rPr>
                <w:ins w:id="1813" w:author="Szijártó András" w:date="2019-01-11T15:31:00Z"/>
              </w:rPr>
            </w:pPr>
            <w:ins w:id="181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3A72564" w14:textId="2210C5D2" w:rsidR="00512FDF" w:rsidRPr="0019474D" w:rsidRDefault="00512FDF" w:rsidP="00512FDF">
            <w:pPr>
              <w:rPr>
                <w:ins w:id="1815" w:author="Szijártó András" w:date="2019-01-11T15:31:00Z"/>
              </w:rPr>
            </w:pPr>
            <w:ins w:id="1816" w:author="Szijártó András" w:date="2019-01-11T15:33:00Z">
              <w:r w:rsidRPr="000A17BD">
                <w:t>Nem</w:t>
              </w:r>
            </w:ins>
          </w:p>
        </w:tc>
      </w:tr>
      <w:tr w:rsidR="00512FDF" w14:paraId="0FDF2A9C" w14:textId="77777777" w:rsidTr="00512FDF">
        <w:trPr>
          <w:trHeight w:val="300"/>
          <w:ins w:id="181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E64C251" w14:textId="12A55B5B" w:rsidR="00512FDF" w:rsidRPr="0019474D" w:rsidRDefault="00512FDF" w:rsidP="00512FDF">
            <w:pPr>
              <w:rPr>
                <w:ins w:id="1818" w:author="Szijártó András" w:date="2019-01-11T15:31:00Z"/>
              </w:rPr>
            </w:pPr>
            <w:proofErr w:type="spellStart"/>
            <w:ins w:id="181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A7F8833" w14:textId="6CAE5D5D" w:rsidR="00512FDF" w:rsidRPr="0019474D" w:rsidRDefault="00512FDF" w:rsidP="00512FDF">
            <w:pPr>
              <w:rPr>
                <w:ins w:id="1820" w:author="Szijártó András" w:date="2019-01-11T15:31:00Z"/>
              </w:rPr>
            </w:pPr>
            <w:proofErr w:type="spellStart"/>
            <w:ins w:id="1821" w:author="Szijártó András" w:date="2019-01-11T15:32:00Z">
              <w:r w:rsidRPr="000A17BD">
                <w:t>magankommkivetes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6998E025" w14:textId="43CE00A0" w:rsidR="00512FDF" w:rsidRPr="0019474D" w:rsidRDefault="00512FDF" w:rsidP="00512FDF">
            <w:pPr>
              <w:rPr>
                <w:ins w:id="1822" w:author="Szijártó András" w:date="2019-01-11T15:31:00Z"/>
              </w:rPr>
            </w:pPr>
            <w:ins w:id="182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8DBE08E" w14:textId="73DD8C4F" w:rsidR="00512FDF" w:rsidRPr="0019474D" w:rsidRDefault="00512FDF" w:rsidP="00512FDF">
            <w:pPr>
              <w:rPr>
                <w:ins w:id="1824" w:author="Szijártó András" w:date="2019-01-11T15:31:00Z"/>
              </w:rPr>
            </w:pPr>
            <w:ins w:id="182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6427DC2" w14:textId="7881D69D" w:rsidR="00512FDF" w:rsidRPr="0019474D" w:rsidRDefault="00512FDF" w:rsidP="00512FDF">
            <w:pPr>
              <w:rPr>
                <w:ins w:id="1826" w:author="Szijártó András" w:date="2019-01-11T15:31:00Z"/>
              </w:rPr>
            </w:pPr>
            <w:ins w:id="1827" w:author="Szijártó András" w:date="2019-01-11T15:33:00Z">
              <w:r w:rsidRPr="000A17BD">
                <w:t>Nem</w:t>
              </w:r>
            </w:ins>
          </w:p>
        </w:tc>
      </w:tr>
      <w:tr w:rsidR="00512FDF" w14:paraId="18A04C23" w14:textId="77777777" w:rsidTr="00512FDF">
        <w:trPr>
          <w:trHeight w:val="300"/>
          <w:ins w:id="182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1D36BD4" w14:textId="6957F91E" w:rsidR="00512FDF" w:rsidRPr="0019474D" w:rsidRDefault="00512FDF" w:rsidP="00512FDF">
            <w:pPr>
              <w:rPr>
                <w:ins w:id="1829" w:author="Szijártó András" w:date="2019-01-11T15:31:00Z"/>
              </w:rPr>
            </w:pPr>
            <w:proofErr w:type="spellStart"/>
            <w:ins w:id="183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26DC686D" w14:textId="6EFCE915" w:rsidR="00512FDF" w:rsidRPr="0019474D" w:rsidRDefault="00512FDF" w:rsidP="00512FDF">
            <w:pPr>
              <w:rPr>
                <w:ins w:id="1831" w:author="Szijártó András" w:date="2019-01-11T15:31:00Z"/>
              </w:rPr>
            </w:pPr>
            <w:proofErr w:type="spellStart"/>
            <w:ins w:id="1832" w:author="Szijártó András" w:date="2019-01-11T15:32:00Z">
              <w:r w:rsidRPr="000A17BD">
                <w:t>magankommbevallas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09EF138" w14:textId="50FADCBB" w:rsidR="00512FDF" w:rsidRPr="0019474D" w:rsidRDefault="00512FDF" w:rsidP="00512FDF">
            <w:pPr>
              <w:rPr>
                <w:ins w:id="1833" w:author="Szijártó András" w:date="2019-01-11T15:31:00Z"/>
              </w:rPr>
            </w:pPr>
            <w:ins w:id="183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C98D719" w14:textId="155CB84D" w:rsidR="00512FDF" w:rsidRPr="0019474D" w:rsidRDefault="00512FDF" w:rsidP="00512FDF">
            <w:pPr>
              <w:rPr>
                <w:ins w:id="1835" w:author="Szijártó András" w:date="2019-01-11T15:31:00Z"/>
              </w:rPr>
            </w:pPr>
            <w:ins w:id="183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E80A756" w14:textId="28133042" w:rsidR="00512FDF" w:rsidRPr="0019474D" w:rsidRDefault="00512FDF" w:rsidP="00512FDF">
            <w:pPr>
              <w:rPr>
                <w:ins w:id="1837" w:author="Szijártó András" w:date="2019-01-11T15:31:00Z"/>
              </w:rPr>
            </w:pPr>
            <w:ins w:id="1838" w:author="Szijártó András" w:date="2019-01-11T15:33:00Z">
              <w:r w:rsidRPr="000A17BD">
                <w:t>Nem</w:t>
              </w:r>
            </w:ins>
          </w:p>
        </w:tc>
      </w:tr>
      <w:tr w:rsidR="00512FDF" w14:paraId="624F6E00" w14:textId="77777777" w:rsidTr="00512FDF">
        <w:trPr>
          <w:trHeight w:val="300"/>
          <w:ins w:id="183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299EC45" w14:textId="24712240" w:rsidR="00512FDF" w:rsidRPr="0019474D" w:rsidRDefault="00512FDF" w:rsidP="00512FDF">
            <w:pPr>
              <w:rPr>
                <w:ins w:id="1840" w:author="Szijártó András" w:date="2019-01-11T15:31:00Z"/>
              </w:rPr>
            </w:pPr>
            <w:proofErr w:type="spellStart"/>
            <w:ins w:id="184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60A09AE" w14:textId="233BAC72" w:rsidR="00512FDF" w:rsidRPr="0019474D" w:rsidRDefault="00512FDF" w:rsidP="00512FDF">
            <w:pPr>
              <w:rPr>
                <w:ins w:id="1842" w:author="Szijártó András" w:date="2019-01-11T15:31:00Z"/>
              </w:rPr>
            </w:pPr>
            <w:proofErr w:type="spellStart"/>
            <w:ins w:id="1843" w:author="Szijártó András" w:date="2019-01-11T15:32:00Z">
              <w:r w:rsidRPr="000A17BD">
                <w:t>globaliskod</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A22205F" w14:textId="42F2CD45" w:rsidR="00512FDF" w:rsidRPr="0019474D" w:rsidRDefault="00512FDF" w:rsidP="00512FDF">
            <w:pPr>
              <w:rPr>
                <w:ins w:id="1844" w:author="Szijártó András" w:date="2019-01-11T15:31:00Z"/>
              </w:rPr>
            </w:pPr>
            <w:ins w:id="184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A408CEB" w14:textId="2117105B" w:rsidR="00512FDF" w:rsidRPr="0019474D" w:rsidRDefault="00512FDF" w:rsidP="00512FDF">
            <w:pPr>
              <w:rPr>
                <w:ins w:id="1846" w:author="Szijártó András" w:date="2019-01-11T15:31:00Z"/>
              </w:rPr>
            </w:pPr>
            <w:ins w:id="184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96AD3E3" w14:textId="032F2B1F" w:rsidR="00512FDF" w:rsidRPr="0019474D" w:rsidRDefault="00512FDF" w:rsidP="00512FDF">
            <w:pPr>
              <w:rPr>
                <w:ins w:id="1848" w:author="Szijártó András" w:date="2019-01-11T15:31:00Z"/>
              </w:rPr>
            </w:pPr>
            <w:ins w:id="1849" w:author="Szijártó András" w:date="2019-01-11T15:33:00Z">
              <w:r w:rsidRPr="000A17BD">
                <w:t>Nem</w:t>
              </w:r>
            </w:ins>
          </w:p>
        </w:tc>
      </w:tr>
      <w:tr w:rsidR="00512FDF" w14:paraId="3B2E6EEE" w14:textId="77777777" w:rsidTr="00512FDF">
        <w:trPr>
          <w:trHeight w:val="300"/>
          <w:ins w:id="185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A62D3CC" w14:textId="700B081E" w:rsidR="00512FDF" w:rsidRPr="0019474D" w:rsidRDefault="00512FDF" w:rsidP="00512FDF">
            <w:pPr>
              <w:rPr>
                <w:ins w:id="1851" w:author="Szijártó András" w:date="2019-01-11T15:31:00Z"/>
              </w:rPr>
            </w:pPr>
            <w:proofErr w:type="spellStart"/>
            <w:ins w:id="185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C64054F" w14:textId="724347A1" w:rsidR="00512FDF" w:rsidRPr="0019474D" w:rsidRDefault="00512FDF" w:rsidP="00512FDF">
            <w:pPr>
              <w:rPr>
                <w:ins w:id="1853" w:author="Szijártó András" w:date="2019-01-11T15:31:00Z"/>
              </w:rPr>
            </w:pPr>
            <w:proofErr w:type="spellStart"/>
            <w:ins w:id="1854" w:author="Szijártó András" w:date="2019-01-11T15:32:00Z">
              <w:r w:rsidRPr="000A17BD">
                <w:t>kivetesadotargy</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42C9D7E" w14:textId="77B9BA03" w:rsidR="00512FDF" w:rsidRPr="0019474D" w:rsidRDefault="00512FDF" w:rsidP="00512FDF">
            <w:pPr>
              <w:rPr>
                <w:ins w:id="1855" w:author="Szijártó András" w:date="2019-01-11T15:31:00Z"/>
              </w:rPr>
            </w:pPr>
            <w:ins w:id="185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EA28C91" w14:textId="0CDB373F" w:rsidR="00512FDF" w:rsidRPr="0019474D" w:rsidRDefault="00512FDF" w:rsidP="00512FDF">
            <w:pPr>
              <w:rPr>
                <w:ins w:id="1857" w:author="Szijártó András" w:date="2019-01-11T15:31:00Z"/>
              </w:rPr>
            </w:pPr>
            <w:ins w:id="185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CF76D70" w14:textId="43960141" w:rsidR="00512FDF" w:rsidRPr="0019474D" w:rsidRDefault="00512FDF" w:rsidP="00512FDF">
            <w:pPr>
              <w:rPr>
                <w:ins w:id="1859" w:author="Szijártó András" w:date="2019-01-11T15:31:00Z"/>
              </w:rPr>
            </w:pPr>
            <w:ins w:id="1860" w:author="Szijártó András" w:date="2019-01-11T15:33:00Z">
              <w:r w:rsidRPr="000A17BD">
                <w:t>Nem</w:t>
              </w:r>
            </w:ins>
          </w:p>
        </w:tc>
      </w:tr>
      <w:tr w:rsidR="00512FDF" w14:paraId="115B99CD" w14:textId="77777777" w:rsidTr="00512FDF">
        <w:trPr>
          <w:trHeight w:val="300"/>
          <w:ins w:id="186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D26814B" w14:textId="718E43B4" w:rsidR="00512FDF" w:rsidRPr="0019474D" w:rsidRDefault="00512FDF" w:rsidP="00512FDF">
            <w:pPr>
              <w:rPr>
                <w:ins w:id="1862" w:author="Szijártó András" w:date="2019-01-11T15:31:00Z"/>
              </w:rPr>
            </w:pPr>
            <w:proofErr w:type="spellStart"/>
            <w:ins w:id="186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93AD643" w14:textId="79C85409" w:rsidR="00512FDF" w:rsidRPr="0019474D" w:rsidRDefault="00512FDF" w:rsidP="00512FDF">
            <w:pPr>
              <w:rPr>
                <w:ins w:id="1864" w:author="Szijártó András" w:date="2019-01-11T15:31:00Z"/>
              </w:rPr>
            </w:pPr>
            <w:proofErr w:type="spellStart"/>
            <w:ins w:id="1865" w:author="Szijártó András" w:date="2019-01-11T15:32:00Z">
              <w:r w:rsidRPr="000A17BD">
                <w:t>kivetesadotargykedvment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13AB524" w14:textId="2B21FF26" w:rsidR="00512FDF" w:rsidRPr="0019474D" w:rsidRDefault="00512FDF" w:rsidP="00512FDF">
            <w:pPr>
              <w:rPr>
                <w:ins w:id="1866" w:author="Szijártó András" w:date="2019-01-11T15:31:00Z"/>
              </w:rPr>
            </w:pPr>
            <w:ins w:id="186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443CFAB" w14:textId="50E32A9A" w:rsidR="00512FDF" w:rsidRPr="0019474D" w:rsidRDefault="00512FDF" w:rsidP="00512FDF">
            <w:pPr>
              <w:rPr>
                <w:ins w:id="1868" w:author="Szijártó András" w:date="2019-01-11T15:31:00Z"/>
              </w:rPr>
            </w:pPr>
            <w:ins w:id="186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8827F55" w14:textId="6CBAEEE8" w:rsidR="00512FDF" w:rsidRPr="0019474D" w:rsidRDefault="00512FDF" w:rsidP="00512FDF">
            <w:pPr>
              <w:rPr>
                <w:ins w:id="1870" w:author="Szijártó András" w:date="2019-01-11T15:31:00Z"/>
              </w:rPr>
            </w:pPr>
            <w:ins w:id="1871" w:author="Szijártó András" w:date="2019-01-11T15:33:00Z">
              <w:r w:rsidRPr="000A17BD">
                <w:t>Nem</w:t>
              </w:r>
            </w:ins>
          </w:p>
        </w:tc>
      </w:tr>
      <w:tr w:rsidR="00512FDF" w14:paraId="63230DD6" w14:textId="77777777" w:rsidTr="00512FDF">
        <w:trPr>
          <w:trHeight w:val="300"/>
          <w:ins w:id="187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999600C" w14:textId="495541A8" w:rsidR="00512FDF" w:rsidRPr="0019474D" w:rsidRDefault="00512FDF" w:rsidP="00512FDF">
            <w:pPr>
              <w:rPr>
                <w:ins w:id="1873" w:author="Szijártó András" w:date="2019-01-11T15:31:00Z"/>
              </w:rPr>
            </w:pPr>
            <w:proofErr w:type="spellStart"/>
            <w:ins w:id="187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C06830D" w14:textId="66C4AFDB" w:rsidR="00512FDF" w:rsidRPr="0019474D" w:rsidRDefault="00512FDF" w:rsidP="00512FDF">
            <w:pPr>
              <w:rPr>
                <w:ins w:id="1875" w:author="Szijártó András" w:date="2019-01-11T15:31:00Z"/>
              </w:rPr>
            </w:pPr>
            <w:proofErr w:type="spellStart"/>
            <w:ins w:id="1876" w:author="Szijártó András" w:date="2019-01-11T15:32:00Z">
              <w:r w:rsidRPr="000A17BD">
                <w:t>kiveteskedvment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0DE69A2" w14:textId="52462A99" w:rsidR="00512FDF" w:rsidRPr="0019474D" w:rsidRDefault="00512FDF" w:rsidP="00512FDF">
            <w:pPr>
              <w:rPr>
                <w:ins w:id="1877" w:author="Szijártó András" w:date="2019-01-11T15:31:00Z"/>
              </w:rPr>
            </w:pPr>
            <w:ins w:id="187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F873282" w14:textId="35E6310F" w:rsidR="00512FDF" w:rsidRPr="0019474D" w:rsidRDefault="00512FDF" w:rsidP="00512FDF">
            <w:pPr>
              <w:rPr>
                <w:ins w:id="1879" w:author="Szijártó András" w:date="2019-01-11T15:31:00Z"/>
              </w:rPr>
            </w:pPr>
            <w:ins w:id="188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0A98A14" w14:textId="5A6C3862" w:rsidR="00512FDF" w:rsidRPr="0019474D" w:rsidRDefault="00512FDF" w:rsidP="00512FDF">
            <w:pPr>
              <w:rPr>
                <w:ins w:id="1881" w:author="Szijártó András" w:date="2019-01-11T15:31:00Z"/>
              </w:rPr>
            </w:pPr>
            <w:ins w:id="1882" w:author="Szijártó András" w:date="2019-01-11T15:33:00Z">
              <w:r w:rsidRPr="000A17BD">
                <w:t>Nem</w:t>
              </w:r>
            </w:ins>
          </w:p>
        </w:tc>
      </w:tr>
      <w:tr w:rsidR="00512FDF" w14:paraId="2D5E1C85" w14:textId="77777777" w:rsidTr="00512FDF">
        <w:trPr>
          <w:trHeight w:val="300"/>
          <w:ins w:id="188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21B79C8" w14:textId="0C89C767" w:rsidR="00512FDF" w:rsidRPr="0019474D" w:rsidRDefault="00512FDF" w:rsidP="00512FDF">
            <w:pPr>
              <w:rPr>
                <w:ins w:id="1884" w:author="Szijártó András" w:date="2019-01-11T15:31:00Z"/>
              </w:rPr>
            </w:pPr>
            <w:proofErr w:type="spellStart"/>
            <w:ins w:id="188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31BAFF7" w14:textId="1CB36BCC" w:rsidR="00512FDF" w:rsidRPr="0019474D" w:rsidRDefault="00512FDF" w:rsidP="00512FDF">
            <w:pPr>
              <w:rPr>
                <w:ins w:id="1886" w:author="Szijártó András" w:date="2019-01-11T15:31:00Z"/>
              </w:rPr>
            </w:pPr>
            <w:proofErr w:type="spellStart"/>
            <w:ins w:id="1887" w:author="Szijártó András" w:date="2019-01-11T15:32:00Z">
              <w:r w:rsidRPr="000A17BD">
                <w:t>kivetestorvment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83A8D6B" w14:textId="68DD0898" w:rsidR="00512FDF" w:rsidRPr="0019474D" w:rsidRDefault="00512FDF" w:rsidP="00512FDF">
            <w:pPr>
              <w:rPr>
                <w:ins w:id="1888" w:author="Szijártó András" w:date="2019-01-11T15:31:00Z"/>
              </w:rPr>
            </w:pPr>
            <w:ins w:id="188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95010EC" w14:textId="5AF4E17E" w:rsidR="00512FDF" w:rsidRPr="0019474D" w:rsidRDefault="00512FDF" w:rsidP="00512FDF">
            <w:pPr>
              <w:rPr>
                <w:ins w:id="1890" w:author="Szijártó András" w:date="2019-01-11T15:31:00Z"/>
              </w:rPr>
            </w:pPr>
            <w:ins w:id="189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FA5F969" w14:textId="04BBFC6B" w:rsidR="00512FDF" w:rsidRPr="0019474D" w:rsidRDefault="00512FDF" w:rsidP="00512FDF">
            <w:pPr>
              <w:rPr>
                <w:ins w:id="1892" w:author="Szijártó András" w:date="2019-01-11T15:31:00Z"/>
              </w:rPr>
            </w:pPr>
            <w:ins w:id="1893" w:author="Szijártó András" w:date="2019-01-11T15:33:00Z">
              <w:r w:rsidRPr="000A17BD">
                <w:t>Nem</w:t>
              </w:r>
            </w:ins>
          </w:p>
        </w:tc>
      </w:tr>
      <w:tr w:rsidR="00512FDF" w14:paraId="243378BC" w14:textId="77777777" w:rsidTr="00512FDF">
        <w:trPr>
          <w:trHeight w:val="300"/>
          <w:ins w:id="189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D05F876" w14:textId="06EF8366" w:rsidR="00512FDF" w:rsidRPr="0019474D" w:rsidRDefault="00512FDF" w:rsidP="00512FDF">
            <w:pPr>
              <w:rPr>
                <w:ins w:id="1895" w:author="Szijártó András" w:date="2019-01-11T15:31:00Z"/>
              </w:rPr>
            </w:pPr>
            <w:proofErr w:type="spellStart"/>
            <w:ins w:id="189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919B084" w14:textId="2D909B53" w:rsidR="00512FDF" w:rsidRPr="0019474D" w:rsidRDefault="00512FDF" w:rsidP="00512FDF">
            <w:pPr>
              <w:rPr>
                <w:ins w:id="1897" w:author="Szijártó András" w:date="2019-01-11T15:31:00Z"/>
              </w:rPr>
            </w:pPr>
            <w:proofErr w:type="spellStart"/>
            <w:ins w:id="1898" w:author="Szijártó András" w:date="2019-01-11T15:32:00Z">
              <w:r w:rsidRPr="000A17BD">
                <w:t>adofelfugg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995964A" w14:textId="029FA755" w:rsidR="00512FDF" w:rsidRPr="0019474D" w:rsidRDefault="00512FDF" w:rsidP="00512FDF">
            <w:pPr>
              <w:rPr>
                <w:ins w:id="1899" w:author="Szijártó András" w:date="2019-01-11T15:31:00Z"/>
              </w:rPr>
            </w:pPr>
            <w:ins w:id="190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AB362A9" w14:textId="7F7B7ED4" w:rsidR="00512FDF" w:rsidRPr="0019474D" w:rsidRDefault="00512FDF" w:rsidP="00512FDF">
            <w:pPr>
              <w:rPr>
                <w:ins w:id="1901" w:author="Szijártó András" w:date="2019-01-11T15:31:00Z"/>
              </w:rPr>
            </w:pPr>
            <w:ins w:id="190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EDCB5B3" w14:textId="3ACF4F2A" w:rsidR="00512FDF" w:rsidRPr="0019474D" w:rsidRDefault="00512FDF" w:rsidP="00512FDF">
            <w:pPr>
              <w:rPr>
                <w:ins w:id="1903" w:author="Szijártó András" w:date="2019-01-11T15:31:00Z"/>
              </w:rPr>
            </w:pPr>
            <w:ins w:id="1904" w:author="Szijártó András" w:date="2019-01-11T15:33:00Z">
              <w:r w:rsidRPr="000A17BD">
                <w:t>Nem</w:t>
              </w:r>
            </w:ins>
          </w:p>
        </w:tc>
      </w:tr>
      <w:tr w:rsidR="00512FDF" w14:paraId="30E4EFD6" w14:textId="77777777" w:rsidTr="00512FDF">
        <w:trPr>
          <w:trHeight w:val="300"/>
          <w:ins w:id="190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553697D" w14:textId="7D5AF257" w:rsidR="00512FDF" w:rsidRPr="0019474D" w:rsidRDefault="00512FDF" w:rsidP="00512FDF">
            <w:pPr>
              <w:rPr>
                <w:ins w:id="1906" w:author="Szijártó András" w:date="2019-01-11T15:31:00Z"/>
              </w:rPr>
            </w:pPr>
            <w:proofErr w:type="spellStart"/>
            <w:ins w:id="190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C02B24F" w14:textId="250FF71B" w:rsidR="00512FDF" w:rsidRPr="0019474D" w:rsidRDefault="00512FDF" w:rsidP="00512FDF">
            <w:pPr>
              <w:rPr>
                <w:ins w:id="1908" w:author="Szijártó András" w:date="2019-01-11T15:31:00Z"/>
              </w:rPr>
            </w:pPr>
            <w:proofErr w:type="spellStart"/>
            <w:ins w:id="1909" w:author="Szijártó András" w:date="2019-01-11T15:32:00Z">
              <w:r w:rsidRPr="000A17BD">
                <w:t>adofelfugghazt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E7F48A1" w14:textId="41E321E0" w:rsidR="00512FDF" w:rsidRPr="0019474D" w:rsidRDefault="00512FDF" w:rsidP="00512FDF">
            <w:pPr>
              <w:rPr>
                <w:ins w:id="1910" w:author="Szijártó András" w:date="2019-01-11T15:31:00Z"/>
              </w:rPr>
            </w:pPr>
            <w:ins w:id="191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41230B6" w14:textId="3FBD85F9" w:rsidR="00512FDF" w:rsidRPr="0019474D" w:rsidRDefault="00512FDF" w:rsidP="00512FDF">
            <w:pPr>
              <w:rPr>
                <w:ins w:id="1912" w:author="Szijártó András" w:date="2019-01-11T15:31:00Z"/>
              </w:rPr>
            </w:pPr>
            <w:ins w:id="191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8E3A95B" w14:textId="3E1CE43C" w:rsidR="00512FDF" w:rsidRPr="0019474D" w:rsidRDefault="00512FDF" w:rsidP="00512FDF">
            <w:pPr>
              <w:rPr>
                <w:ins w:id="1914" w:author="Szijártó András" w:date="2019-01-11T15:31:00Z"/>
              </w:rPr>
            </w:pPr>
            <w:ins w:id="1915" w:author="Szijártó András" w:date="2019-01-11T15:33:00Z">
              <w:r w:rsidRPr="000A17BD">
                <w:t>Nem</w:t>
              </w:r>
            </w:ins>
          </w:p>
        </w:tc>
      </w:tr>
      <w:tr w:rsidR="00512FDF" w14:paraId="38AD6506" w14:textId="77777777" w:rsidTr="00512FDF">
        <w:trPr>
          <w:trHeight w:val="300"/>
          <w:ins w:id="191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9D3887D" w14:textId="2CF7E99B" w:rsidR="00512FDF" w:rsidRPr="0019474D" w:rsidRDefault="00512FDF" w:rsidP="00512FDF">
            <w:pPr>
              <w:rPr>
                <w:ins w:id="1917" w:author="Szijártó András" w:date="2019-01-11T15:31:00Z"/>
              </w:rPr>
            </w:pPr>
            <w:proofErr w:type="spellStart"/>
            <w:ins w:id="191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327E4E7" w14:textId="3DC9B7E0" w:rsidR="00512FDF" w:rsidRPr="0019474D" w:rsidRDefault="00512FDF" w:rsidP="00512FDF">
            <w:pPr>
              <w:rPr>
                <w:ins w:id="1919" w:author="Szijártó András" w:date="2019-01-11T15:31:00Z"/>
              </w:rPr>
            </w:pPr>
            <w:proofErr w:type="spellStart"/>
            <w:ins w:id="1920" w:author="Szijártó András" w:date="2019-01-11T15:32:00Z">
              <w:r w:rsidRPr="000A17BD">
                <w:t>adofelfuggnyilv</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C851BF3" w14:textId="4197587B" w:rsidR="00512FDF" w:rsidRPr="0019474D" w:rsidRDefault="00512FDF" w:rsidP="00512FDF">
            <w:pPr>
              <w:rPr>
                <w:ins w:id="1921" w:author="Szijártó András" w:date="2019-01-11T15:31:00Z"/>
              </w:rPr>
            </w:pPr>
            <w:ins w:id="192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98E35A9" w14:textId="64C97E24" w:rsidR="00512FDF" w:rsidRPr="0019474D" w:rsidRDefault="00512FDF" w:rsidP="00512FDF">
            <w:pPr>
              <w:rPr>
                <w:ins w:id="1923" w:author="Szijártó András" w:date="2019-01-11T15:31:00Z"/>
              </w:rPr>
            </w:pPr>
            <w:ins w:id="192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FAD5BF3" w14:textId="756CB3CD" w:rsidR="00512FDF" w:rsidRPr="0019474D" w:rsidRDefault="00512FDF" w:rsidP="00512FDF">
            <w:pPr>
              <w:rPr>
                <w:ins w:id="1925" w:author="Szijártó András" w:date="2019-01-11T15:31:00Z"/>
              </w:rPr>
            </w:pPr>
            <w:ins w:id="1926" w:author="Szijártó András" w:date="2019-01-11T15:33:00Z">
              <w:r w:rsidRPr="000A17BD">
                <w:t>Nem</w:t>
              </w:r>
            </w:ins>
          </w:p>
        </w:tc>
      </w:tr>
      <w:tr w:rsidR="00512FDF" w14:paraId="49C4F960" w14:textId="77777777" w:rsidTr="00512FDF">
        <w:trPr>
          <w:trHeight w:val="300"/>
          <w:ins w:id="192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05EC44A" w14:textId="4E0435E5" w:rsidR="00512FDF" w:rsidRPr="0019474D" w:rsidRDefault="00512FDF" w:rsidP="00512FDF">
            <w:pPr>
              <w:rPr>
                <w:ins w:id="1928" w:author="Szijártó András" w:date="2019-01-11T15:31:00Z"/>
              </w:rPr>
            </w:pPr>
            <w:proofErr w:type="spellStart"/>
            <w:ins w:id="192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E9D1C1B" w14:textId="12947374" w:rsidR="00512FDF" w:rsidRPr="0019474D" w:rsidRDefault="00512FDF" w:rsidP="00512FDF">
            <w:pPr>
              <w:rPr>
                <w:ins w:id="1930" w:author="Szijártó András" w:date="2019-01-11T15:31:00Z"/>
              </w:rPr>
            </w:pPr>
            <w:proofErr w:type="spellStart"/>
            <w:ins w:id="1931" w:author="Szijártó András" w:date="2019-01-11T15:32:00Z">
              <w:r w:rsidRPr="000A17BD">
                <w:t>alanyimentesseg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C4C0DC1" w14:textId="662A49D0" w:rsidR="00512FDF" w:rsidRPr="0019474D" w:rsidRDefault="00512FDF" w:rsidP="00512FDF">
            <w:pPr>
              <w:rPr>
                <w:ins w:id="1932" w:author="Szijártó András" w:date="2019-01-11T15:31:00Z"/>
              </w:rPr>
            </w:pPr>
            <w:ins w:id="193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7CB865B3" w14:textId="20F91F5E" w:rsidR="00512FDF" w:rsidRPr="0019474D" w:rsidRDefault="00512FDF" w:rsidP="00512FDF">
            <w:pPr>
              <w:rPr>
                <w:ins w:id="1934" w:author="Szijártó András" w:date="2019-01-11T15:31:00Z"/>
              </w:rPr>
            </w:pPr>
            <w:ins w:id="193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92273E5" w14:textId="663AAFCA" w:rsidR="00512FDF" w:rsidRPr="0019474D" w:rsidRDefault="00512FDF" w:rsidP="00512FDF">
            <w:pPr>
              <w:rPr>
                <w:ins w:id="1936" w:author="Szijártó András" w:date="2019-01-11T15:31:00Z"/>
              </w:rPr>
            </w:pPr>
            <w:ins w:id="1937" w:author="Szijártó András" w:date="2019-01-11T15:33:00Z">
              <w:r w:rsidRPr="000A17BD">
                <w:t>Nem</w:t>
              </w:r>
            </w:ins>
          </w:p>
        </w:tc>
      </w:tr>
      <w:tr w:rsidR="00512FDF" w14:paraId="6620548D" w14:textId="77777777" w:rsidTr="00512FDF">
        <w:trPr>
          <w:trHeight w:val="300"/>
          <w:ins w:id="193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55E4EB8" w14:textId="58949BD4" w:rsidR="00512FDF" w:rsidRPr="0019474D" w:rsidRDefault="00512FDF" w:rsidP="00512FDF">
            <w:pPr>
              <w:rPr>
                <w:ins w:id="1939" w:author="Szijártó András" w:date="2019-01-11T15:31:00Z"/>
              </w:rPr>
            </w:pPr>
            <w:proofErr w:type="spellStart"/>
            <w:ins w:id="194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DFEDBDC" w14:textId="582B02C2" w:rsidR="00512FDF" w:rsidRPr="0019474D" w:rsidRDefault="00512FDF" w:rsidP="00512FDF">
            <w:pPr>
              <w:rPr>
                <w:ins w:id="1941" w:author="Szijártó András" w:date="2019-01-11T15:31:00Z"/>
              </w:rPr>
            </w:pPr>
            <w:ins w:id="1942" w:author="Szijártó András" w:date="2019-01-11T15:32:00Z">
              <w:r w:rsidRPr="000A17BD">
                <w:t>co2adozas</w:t>
              </w:r>
            </w:ins>
          </w:p>
        </w:tc>
        <w:tc>
          <w:tcPr>
            <w:tcW w:w="1491" w:type="dxa"/>
            <w:tcBorders>
              <w:top w:val="single" w:sz="4" w:space="0" w:color="auto"/>
              <w:left w:val="single" w:sz="4" w:space="0" w:color="auto"/>
              <w:bottom w:val="single" w:sz="4" w:space="0" w:color="auto"/>
              <w:right w:val="single" w:sz="4" w:space="0" w:color="auto"/>
            </w:tcBorders>
          </w:tcPr>
          <w:p w14:paraId="554559CB" w14:textId="7F5E9650" w:rsidR="00512FDF" w:rsidRPr="0019474D" w:rsidRDefault="00512FDF" w:rsidP="00512FDF">
            <w:pPr>
              <w:rPr>
                <w:ins w:id="1943" w:author="Szijártó András" w:date="2019-01-11T15:31:00Z"/>
              </w:rPr>
            </w:pPr>
            <w:ins w:id="194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092968A" w14:textId="10352F65" w:rsidR="00512FDF" w:rsidRPr="0019474D" w:rsidRDefault="00512FDF" w:rsidP="00512FDF">
            <w:pPr>
              <w:rPr>
                <w:ins w:id="1945" w:author="Szijártó András" w:date="2019-01-11T15:31:00Z"/>
              </w:rPr>
            </w:pPr>
            <w:ins w:id="194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2A60525" w14:textId="7476BD02" w:rsidR="00512FDF" w:rsidRPr="0019474D" w:rsidRDefault="00512FDF" w:rsidP="00512FDF">
            <w:pPr>
              <w:rPr>
                <w:ins w:id="1947" w:author="Szijártó András" w:date="2019-01-11T15:31:00Z"/>
              </w:rPr>
            </w:pPr>
            <w:ins w:id="1948" w:author="Szijártó András" w:date="2019-01-11T15:33:00Z">
              <w:r w:rsidRPr="000A17BD">
                <w:t>Nem</w:t>
              </w:r>
            </w:ins>
          </w:p>
        </w:tc>
      </w:tr>
      <w:tr w:rsidR="00512FDF" w14:paraId="6569CEF9" w14:textId="77777777" w:rsidTr="00512FDF">
        <w:trPr>
          <w:trHeight w:val="300"/>
          <w:ins w:id="194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B12629A" w14:textId="00836174" w:rsidR="00512FDF" w:rsidRPr="0019474D" w:rsidRDefault="00512FDF" w:rsidP="00512FDF">
            <w:pPr>
              <w:rPr>
                <w:ins w:id="1950" w:author="Szijártó András" w:date="2019-01-11T15:31:00Z"/>
              </w:rPr>
            </w:pPr>
            <w:proofErr w:type="spellStart"/>
            <w:ins w:id="195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B5D75F3" w14:textId="4B3E5371" w:rsidR="00512FDF" w:rsidRPr="0019474D" w:rsidRDefault="00512FDF" w:rsidP="00512FDF">
            <w:pPr>
              <w:rPr>
                <w:ins w:id="1952" w:author="Szijártó András" w:date="2019-01-11T15:31:00Z"/>
              </w:rPr>
            </w:pPr>
            <w:proofErr w:type="spellStart"/>
            <w:ins w:id="1953" w:author="Szijártó András" w:date="2019-01-11T15:32:00Z">
              <w:r w:rsidRPr="000A17BD">
                <w:t>reklamado</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B82DA79" w14:textId="6AB96E86" w:rsidR="00512FDF" w:rsidRPr="0019474D" w:rsidRDefault="00512FDF" w:rsidP="00512FDF">
            <w:pPr>
              <w:rPr>
                <w:ins w:id="1954" w:author="Szijártó András" w:date="2019-01-11T15:31:00Z"/>
              </w:rPr>
            </w:pPr>
            <w:ins w:id="195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6041CB6" w14:textId="6367EBCA" w:rsidR="00512FDF" w:rsidRPr="0019474D" w:rsidRDefault="00512FDF" w:rsidP="00512FDF">
            <w:pPr>
              <w:rPr>
                <w:ins w:id="1956" w:author="Szijártó András" w:date="2019-01-11T15:31:00Z"/>
              </w:rPr>
            </w:pPr>
            <w:ins w:id="195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6CE5A44" w14:textId="0A3DF3C2" w:rsidR="00512FDF" w:rsidRPr="0019474D" w:rsidRDefault="00512FDF" w:rsidP="00512FDF">
            <w:pPr>
              <w:rPr>
                <w:ins w:id="1958" w:author="Szijártó András" w:date="2019-01-11T15:31:00Z"/>
              </w:rPr>
            </w:pPr>
            <w:ins w:id="1959" w:author="Szijártó András" w:date="2019-01-11T15:33:00Z">
              <w:r w:rsidRPr="000A17BD">
                <w:t>Nem</w:t>
              </w:r>
            </w:ins>
          </w:p>
        </w:tc>
      </w:tr>
      <w:tr w:rsidR="00512FDF" w14:paraId="3C640821" w14:textId="77777777" w:rsidTr="00512FDF">
        <w:trPr>
          <w:trHeight w:val="300"/>
          <w:ins w:id="196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B772586" w14:textId="25298722" w:rsidR="00512FDF" w:rsidRPr="0019474D" w:rsidRDefault="00512FDF" w:rsidP="00512FDF">
            <w:pPr>
              <w:rPr>
                <w:ins w:id="1961" w:author="Szijártó András" w:date="2019-01-11T15:31:00Z"/>
              </w:rPr>
            </w:pPr>
            <w:proofErr w:type="spellStart"/>
            <w:ins w:id="196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4E73748" w14:textId="4531DE05" w:rsidR="00512FDF" w:rsidRPr="0019474D" w:rsidRDefault="00512FDF" w:rsidP="00512FDF">
            <w:pPr>
              <w:rPr>
                <w:ins w:id="1963" w:author="Szijártó András" w:date="2019-01-11T15:31:00Z"/>
              </w:rPr>
            </w:pPr>
            <w:proofErr w:type="spellStart"/>
            <w:ins w:id="1964" w:author="Szijártó András" w:date="2019-01-11T15:32:00Z">
              <w:r w:rsidRPr="000A17BD">
                <w:t>reklambevallas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540A86F" w14:textId="66D2076F" w:rsidR="00512FDF" w:rsidRPr="0019474D" w:rsidRDefault="00512FDF" w:rsidP="00512FDF">
            <w:pPr>
              <w:rPr>
                <w:ins w:id="1965" w:author="Szijártó András" w:date="2019-01-11T15:31:00Z"/>
              </w:rPr>
            </w:pPr>
            <w:ins w:id="196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C8A9E03" w14:textId="24CD83C5" w:rsidR="00512FDF" w:rsidRPr="0019474D" w:rsidRDefault="00512FDF" w:rsidP="00512FDF">
            <w:pPr>
              <w:rPr>
                <w:ins w:id="1967" w:author="Szijártó András" w:date="2019-01-11T15:31:00Z"/>
              </w:rPr>
            </w:pPr>
            <w:ins w:id="196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CDCC44F" w14:textId="05BD2109" w:rsidR="00512FDF" w:rsidRPr="0019474D" w:rsidRDefault="00512FDF" w:rsidP="00512FDF">
            <w:pPr>
              <w:rPr>
                <w:ins w:id="1969" w:author="Szijártó András" w:date="2019-01-11T15:31:00Z"/>
              </w:rPr>
            </w:pPr>
            <w:ins w:id="1970" w:author="Szijártó András" w:date="2019-01-11T15:33:00Z">
              <w:r w:rsidRPr="000A17BD">
                <w:t>Nem</w:t>
              </w:r>
            </w:ins>
          </w:p>
        </w:tc>
      </w:tr>
      <w:tr w:rsidR="00512FDF" w14:paraId="13BA7D96" w14:textId="77777777" w:rsidTr="00512FDF">
        <w:trPr>
          <w:trHeight w:val="300"/>
          <w:ins w:id="197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881C172" w14:textId="5D562134" w:rsidR="00512FDF" w:rsidRPr="0019474D" w:rsidRDefault="00512FDF" w:rsidP="00512FDF">
            <w:pPr>
              <w:rPr>
                <w:ins w:id="1972" w:author="Szijártó András" w:date="2019-01-11T15:31:00Z"/>
              </w:rPr>
            </w:pPr>
            <w:proofErr w:type="spellStart"/>
            <w:ins w:id="197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4E6F1CD" w14:textId="4C44C133" w:rsidR="00512FDF" w:rsidRPr="0019474D" w:rsidRDefault="00512FDF" w:rsidP="00512FDF">
            <w:pPr>
              <w:rPr>
                <w:ins w:id="1974" w:author="Szijártó András" w:date="2019-01-11T15:31:00Z"/>
              </w:rPr>
            </w:pPr>
            <w:proofErr w:type="spellStart"/>
            <w:ins w:id="1975" w:author="Szijártó András" w:date="2019-01-11T15:32:00Z">
              <w:r w:rsidRPr="000A17BD">
                <w:t>reklamadotargy</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AD738F1" w14:textId="227417B9" w:rsidR="00512FDF" w:rsidRPr="0019474D" w:rsidRDefault="00512FDF" w:rsidP="00512FDF">
            <w:pPr>
              <w:rPr>
                <w:ins w:id="1976" w:author="Szijártó András" w:date="2019-01-11T15:31:00Z"/>
              </w:rPr>
            </w:pPr>
            <w:ins w:id="197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7DB02580" w14:textId="7B44D8CE" w:rsidR="00512FDF" w:rsidRPr="0019474D" w:rsidRDefault="00512FDF" w:rsidP="00512FDF">
            <w:pPr>
              <w:rPr>
                <w:ins w:id="1978" w:author="Szijártó András" w:date="2019-01-11T15:31:00Z"/>
              </w:rPr>
            </w:pPr>
            <w:ins w:id="197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99BA94A" w14:textId="43A91BA7" w:rsidR="00512FDF" w:rsidRPr="0019474D" w:rsidRDefault="00512FDF" w:rsidP="00512FDF">
            <w:pPr>
              <w:rPr>
                <w:ins w:id="1980" w:author="Szijártó András" w:date="2019-01-11T15:31:00Z"/>
              </w:rPr>
            </w:pPr>
            <w:ins w:id="1981" w:author="Szijártó András" w:date="2019-01-11T15:33:00Z">
              <w:r w:rsidRPr="000A17BD">
                <w:t>Nem</w:t>
              </w:r>
            </w:ins>
          </w:p>
        </w:tc>
      </w:tr>
      <w:tr w:rsidR="00512FDF" w14:paraId="2BE8B90E" w14:textId="77777777" w:rsidTr="00512FDF">
        <w:trPr>
          <w:trHeight w:val="300"/>
          <w:ins w:id="198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367D153" w14:textId="6C331169" w:rsidR="00512FDF" w:rsidRPr="0019474D" w:rsidRDefault="00512FDF" w:rsidP="00512FDF">
            <w:pPr>
              <w:rPr>
                <w:ins w:id="1983" w:author="Szijártó András" w:date="2019-01-11T15:31:00Z"/>
              </w:rPr>
            </w:pPr>
            <w:proofErr w:type="spellStart"/>
            <w:ins w:id="198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20D657E3" w14:textId="7E2FEC57" w:rsidR="00512FDF" w:rsidRPr="0019474D" w:rsidRDefault="00512FDF" w:rsidP="00512FDF">
            <w:pPr>
              <w:rPr>
                <w:ins w:id="1985" w:author="Szijártó András" w:date="2019-01-11T15:31:00Z"/>
              </w:rPr>
            </w:pPr>
            <w:proofErr w:type="spellStart"/>
            <w:ins w:id="1986" w:author="Szijártó András" w:date="2019-01-11T15:32:00Z">
              <w:r w:rsidRPr="000A17BD">
                <w:t>reklamtargykedvment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9F6672C" w14:textId="5ABEEB59" w:rsidR="00512FDF" w:rsidRPr="0019474D" w:rsidRDefault="00512FDF" w:rsidP="00512FDF">
            <w:pPr>
              <w:rPr>
                <w:ins w:id="1987" w:author="Szijártó András" w:date="2019-01-11T15:31:00Z"/>
              </w:rPr>
            </w:pPr>
            <w:ins w:id="198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CE0D64E" w14:textId="1B3E588A" w:rsidR="00512FDF" w:rsidRPr="0019474D" w:rsidRDefault="00512FDF" w:rsidP="00512FDF">
            <w:pPr>
              <w:rPr>
                <w:ins w:id="1989" w:author="Szijártó András" w:date="2019-01-11T15:31:00Z"/>
              </w:rPr>
            </w:pPr>
            <w:ins w:id="199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88A4794" w14:textId="4996B726" w:rsidR="00512FDF" w:rsidRPr="0019474D" w:rsidRDefault="00512FDF" w:rsidP="00512FDF">
            <w:pPr>
              <w:rPr>
                <w:ins w:id="1991" w:author="Szijártó András" w:date="2019-01-11T15:31:00Z"/>
              </w:rPr>
            </w:pPr>
            <w:ins w:id="1992" w:author="Szijártó András" w:date="2019-01-11T15:33:00Z">
              <w:r w:rsidRPr="000A17BD">
                <w:t>Nem</w:t>
              </w:r>
            </w:ins>
          </w:p>
        </w:tc>
      </w:tr>
      <w:tr w:rsidR="00512FDF" w14:paraId="01159A32" w14:textId="77777777" w:rsidTr="00512FDF">
        <w:trPr>
          <w:trHeight w:val="300"/>
          <w:ins w:id="199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CA13B32" w14:textId="2DFB2436" w:rsidR="00512FDF" w:rsidRPr="0019474D" w:rsidRDefault="00512FDF" w:rsidP="00512FDF">
            <w:pPr>
              <w:rPr>
                <w:ins w:id="1994" w:author="Szijártó András" w:date="2019-01-11T15:31:00Z"/>
              </w:rPr>
            </w:pPr>
            <w:proofErr w:type="spellStart"/>
            <w:ins w:id="199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068A74E" w14:textId="16A90037" w:rsidR="00512FDF" w:rsidRPr="0019474D" w:rsidRDefault="00512FDF" w:rsidP="00512FDF">
            <w:pPr>
              <w:rPr>
                <w:ins w:id="1996" w:author="Szijártó András" w:date="2019-01-11T15:31:00Z"/>
              </w:rPr>
            </w:pPr>
            <w:proofErr w:type="spellStart"/>
            <w:ins w:id="1997" w:author="Szijártó András" w:date="2019-01-11T15:32:00Z">
              <w:r w:rsidRPr="000A17BD">
                <w:t>reklamadokivetes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9E759BD" w14:textId="695798AF" w:rsidR="00512FDF" w:rsidRPr="0019474D" w:rsidRDefault="00512FDF" w:rsidP="00512FDF">
            <w:pPr>
              <w:rPr>
                <w:ins w:id="1998" w:author="Szijártó András" w:date="2019-01-11T15:31:00Z"/>
              </w:rPr>
            </w:pPr>
            <w:ins w:id="199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B6A91FC" w14:textId="41D769CB" w:rsidR="00512FDF" w:rsidRPr="0019474D" w:rsidRDefault="00512FDF" w:rsidP="00512FDF">
            <w:pPr>
              <w:rPr>
                <w:ins w:id="2000" w:author="Szijártó András" w:date="2019-01-11T15:31:00Z"/>
              </w:rPr>
            </w:pPr>
            <w:ins w:id="200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26F40CD" w14:textId="35FD12B5" w:rsidR="00512FDF" w:rsidRPr="0019474D" w:rsidRDefault="00512FDF" w:rsidP="00512FDF">
            <w:pPr>
              <w:rPr>
                <w:ins w:id="2002" w:author="Szijártó András" w:date="2019-01-11T15:31:00Z"/>
              </w:rPr>
            </w:pPr>
            <w:ins w:id="2003" w:author="Szijártó András" w:date="2019-01-11T15:33:00Z">
              <w:r w:rsidRPr="000A17BD">
                <w:t>Nem</w:t>
              </w:r>
            </w:ins>
          </w:p>
        </w:tc>
      </w:tr>
      <w:tr w:rsidR="00512FDF" w14:paraId="57992D70" w14:textId="77777777" w:rsidTr="00512FDF">
        <w:trPr>
          <w:trHeight w:val="300"/>
          <w:ins w:id="200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EE2E021" w14:textId="684ED0C4" w:rsidR="00512FDF" w:rsidRPr="0019474D" w:rsidRDefault="00512FDF" w:rsidP="00512FDF">
            <w:pPr>
              <w:rPr>
                <w:ins w:id="2005" w:author="Szijártó András" w:date="2019-01-11T15:31:00Z"/>
              </w:rPr>
            </w:pPr>
            <w:proofErr w:type="spellStart"/>
            <w:ins w:id="200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20BD2204" w14:textId="32ABD242" w:rsidR="00512FDF" w:rsidRPr="0019474D" w:rsidRDefault="00512FDF" w:rsidP="00512FDF">
            <w:pPr>
              <w:rPr>
                <w:ins w:id="2007" w:author="Szijártó András" w:date="2019-01-11T15:31:00Z"/>
              </w:rPr>
            </w:pPr>
            <w:proofErr w:type="spellStart"/>
            <w:ins w:id="2008" w:author="Szijártó András" w:date="2019-01-11T15:32:00Z">
              <w:r w:rsidRPr="000A17BD">
                <w:t>epitmenybevallas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2CEA6A2" w14:textId="60896C3B" w:rsidR="00512FDF" w:rsidRPr="0019474D" w:rsidRDefault="00512FDF" w:rsidP="00512FDF">
            <w:pPr>
              <w:rPr>
                <w:ins w:id="2009" w:author="Szijártó András" w:date="2019-01-11T15:31:00Z"/>
              </w:rPr>
            </w:pPr>
            <w:ins w:id="201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CDB4AA7" w14:textId="00026B6A" w:rsidR="00512FDF" w:rsidRPr="0019474D" w:rsidRDefault="00512FDF" w:rsidP="00512FDF">
            <w:pPr>
              <w:rPr>
                <w:ins w:id="2011" w:author="Szijártó András" w:date="2019-01-11T15:31:00Z"/>
              </w:rPr>
            </w:pPr>
            <w:ins w:id="201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3CBAC2E" w14:textId="48C384CB" w:rsidR="00512FDF" w:rsidRPr="0019474D" w:rsidRDefault="00512FDF" w:rsidP="00512FDF">
            <w:pPr>
              <w:rPr>
                <w:ins w:id="2013" w:author="Szijártó András" w:date="2019-01-11T15:31:00Z"/>
              </w:rPr>
            </w:pPr>
            <w:ins w:id="2014" w:author="Szijártó András" w:date="2019-01-11T15:33:00Z">
              <w:r w:rsidRPr="000A17BD">
                <w:t>Nem</w:t>
              </w:r>
            </w:ins>
          </w:p>
        </w:tc>
      </w:tr>
      <w:tr w:rsidR="00512FDF" w14:paraId="706E7A86" w14:textId="77777777" w:rsidTr="00512FDF">
        <w:trPr>
          <w:trHeight w:val="300"/>
          <w:ins w:id="201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08B4B5D" w14:textId="565449C1" w:rsidR="00512FDF" w:rsidRPr="0019474D" w:rsidRDefault="00512FDF" w:rsidP="00512FDF">
            <w:pPr>
              <w:rPr>
                <w:ins w:id="2016" w:author="Szijártó András" w:date="2019-01-11T15:31:00Z"/>
              </w:rPr>
            </w:pPr>
            <w:proofErr w:type="spellStart"/>
            <w:ins w:id="2017" w:author="Szijártó András" w:date="2019-01-11T15:32:00Z">
              <w:r w:rsidRPr="000A17BD">
                <w:lastRenderedPageBreak/>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AD6E555" w14:textId="7A9E5810" w:rsidR="00512FDF" w:rsidRPr="0019474D" w:rsidRDefault="00512FDF" w:rsidP="00512FDF">
            <w:pPr>
              <w:rPr>
                <w:ins w:id="2018" w:author="Szijártó András" w:date="2019-01-11T15:31:00Z"/>
              </w:rPr>
            </w:pPr>
            <w:proofErr w:type="spellStart"/>
            <w:ins w:id="2019" w:author="Szijártó András" w:date="2019-01-11T15:32:00Z">
              <w:r w:rsidRPr="000A17BD">
                <w:t>epitmenybevallasbeteta</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128D0B6" w14:textId="1309FA8A" w:rsidR="00512FDF" w:rsidRPr="0019474D" w:rsidRDefault="00512FDF" w:rsidP="00512FDF">
            <w:pPr>
              <w:rPr>
                <w:ins w:id="2020" w:author="Szijártó András" w:date="2019-01-11T15:31:00Z"/>
              </w:rPr>
            </w:pPr>
            <w:ins w:id="202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5DBA000" w14:textId="77DF6CBD" w:rsidR="00512FDF" w:rsidRPr="0019474D" w:rsidRDefault="00512FDF" w:rsidP="00512FDF">
            <w:pPr>
              <w:rPr>
                <w:ins w:id="2022" w:author="Szijártó András" w:date="2019-01-11T15:31:00Z"/>
              </w:rPr>
            </w:pPr>
            <w:ins w:id="202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595D739" w14:textId="0FCA2DD3" w:rsidR="00512FDF" w:rsidRPr="0019474D" w:rsidRDefault="00512FDF" w:rsidP="00512FDF">
            <w:pPr>
              <w:rPr>
                <w:ins w:id="2024" w:author="Szijártó András" w:date="2019-01-11T15:31:00Z"/>
              </w:rPr>
            </w:pPr>
            <w:ins w:id="2025" w:author="Szijártó András" w:date="2019-01-11T15:33:00Z">
              <w:r w:rsidRPr="000A17BD">
                <w:t>Nem</w:t>
              </w:r>
            </w:ins>
          </w:p>
        </w:tc>
      </w:tr>
      <w:tr w:rsidR="00512FDF" w14:paraId="764746DB" w14:textId="77777777" w:rsidTr="00512FDF">
        <w:trPr>
          <w:trHeight w:val="300"/>
          <w:ins w:id="202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CCC151F" w14:textId="5E1D05B8" w:rsidR="00512FDF" w:rsidRPr="0019474D" w:rsidRDefault="00512FDF" w:rsidP="00512FDF">
            <w:pPr>
              <w:rPr>
                <w:ins w:id="2027" w:author="Szijártó András" w:date="2019-01-11T15:31:00Z"/>
              </w:rPr>
            </w:pPr>
            <w:proofErr w:type="spellStart"/>
            <w:ins w:id="202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C5311B6" w14:textId="1A714F5E" w:rsidR="00512FDF" w:rsidRPr="0019474D" w:rsidRDefault="00512FDF" w:rsidP="00512FDF">
            <w:pPr>
              <w:rPr>
                <w:ins w:id="2029" w:author="Szijártó András" w:date="2019-01-11T15:31:00Z"/>
              </w:rPr>
            </w:pPr>
            <w:proofErr w:type="spellStart"/>
            <w:ins w:id="2030" w:author="Szijártó András" w:date="2019-01-11T15:32:00Z">
              <w:r w:rsidRPr="000A17BD">
                <w:t>epitmenybevallasbetetb</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9DB6FF3" w14:textId="00DD3137" w:rsidR="00512FDF" w:rsidRPr="0019474D" w:rsidRDefault="00512FDF" w:rsidP="00512FDF">
            <w:pPr>
              <w:rPr>
                <w:ins w:id="2031" w:author="Szijártó András" w:date="2019-01-11T15:31:00Z"/>
              </w:rPr>
            </w:pPr>
            <w:ins w:id="203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262886F" w14:textId="515B8772" w:rsidR="00512FDF" w:rsidRPr="0019474D" w:rsidRDefault="00512FDF" w:rsidP="00512FDF">
            <w:pPr>
              <w:rPr>
                <w:ins w:id="2033" w:author="Szijártó András" w:date="2019-01-11T15:31:00Z"/>
              </w:rPr>
            </w:pPr>
            <w:ins w:id="203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918C4EA" w14:textId="5A4CB578" w:rsidR="00512FDF" w:rsidRPr="0019474D" w:rsidRDefault="00512FDF" w:rsidP="00512FDF">
            <w:pPr>
              <w:rPr>
                <w:ins w:id="2035" w:author="Szijártó András" w:date="2019-01-11T15:31:00Z"/>
              </w:rPr>
            </w:pPr>
            <w:ins w:id="2036" w:author="Szijártó András" w:date="2019-01-11T15:33:00Z">
              <w:r w:rsidRPr="000A17BD">
                <w:t>Nem</w:t>
              </w:r>
            </w:ins>
          </w:p>
        </w:tc>
      </w:tr>
      <w:tr w:rsidR="00512FDF" w14:paraId="5F7A54A1" w14:textId="77777777" w:rsidTr="00512FDF">
        <w:trPr>
          <w:trHeight w:val="300"/>
          <w:ins w:id="203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220186D" w14:textId="682B17DE" w:rsidR="00512FDF" w:rsidRPr="0019474D" w:rsidRDefault="00512FDF" w:rsidP="00512FDF">
            <w:pPr>
              <w:rPr>
                <w:ins w:id="2038" w:author="Szijártó András" w:date="2019-01-11T15:31:00Z"/>
              </w:rPr>
            </w:pPr>
            <w:proofErr w:type="spellStart"/>
            <w:ins w:id="203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4455DC92" w14:textId="583F9EA7" w:rsidR="00512FDF" w:rsidRPr="0019474D" w:rsidRDefault="00512FDF" w:rsidP="00512FDF">
            <w:pPr>
              <w:rPr>
                <w:ins w:id="2040" w:author="Szijártó András" w:date="2019-01-11T15:31:00Z"/>
              </w:rPr>
            </w:pPr>
            <w:proofErr w:type="spellStart"/>
            <w:ins w:id="2041" w:author="Szijártó András" w:date="2019-01-11T15:32:00Z">
              <w:r w:rsidRPr="000A17BD">
                <w:t>epitmenybevallasbetetc</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CFBB81D" w14:textId="40B5BD7C" w:rsidR="00512FDF" w:rsidRPr="0019474D" w:rsidRDefault="00512FDF" w:rsidP="00512FDF">
            <w:pPr>
              <w:rPr>
                <w:ins w:id="2042" w:author="Szijártó András" w:date="2019-01-11T15:31:00Z"/>
              </w:rPr>
            </w:pPr>
            <w:ins w:id="204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FD2F9AA" w14:textId="3F6800B3" w:rsidR="00512FDF" w:rsidRPr="0019474D" w:rsidRDefault="00512FDF" w:rsidP="00512FDF">
            <w:pPr>
              <w:rPr>
                <w:ins w:id="2044" w:author="Szijártó András" w:date="2019-01-11T15:31:00Z"/>
              </w:rPr>
            </w:pPr>
            <w:ins w:id="204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BC0D362" w14:textId="4BDA90D0" w:rsidR="00512FDF" w:rsidRPr="0019474D" w:rsidRDefault="00512FDF" w:rsidP="00512FDF">
            <w:pPr>
              <w:rPr>
                <w:ins w:id="2046" w:author="Szijártó András" w:date="2019-01-11T15:31:00Z"/>
              </w:rPr>
            </w:pPr>
            <w:ins w:id="2047" w:author="Szijártó András" w:date="2019-01-11T15:33:00Z">
              <w:r w:rsidRPr="000A17BD">
                <w:t>Nem</w:t>
              </w:r>
            </w:ins>
          </w:p>
        </w:tc>
      </w:tr>
      <w:tr w:rsidR="00512FDF" w14:paraId="23EE2FFF" w14:textId="77777777" w:rsidTr="00512FDF">
        <w:trPr>
          <w:trHeight w:val="300"/>
          <w:ins w:id="204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3A36765" w14:textId="0836A79E" w:rsidR="00512FDF" w:rsidRPr="0019474D" w:rsidRDefault="00512FDF" w:rsidP="00512FDF">
            <w:pPr>
              <w:rPr>
                <w:ins w:id="2049" w:author="Szijártó András" w:date="2019-01-11T15:31:00Z"/>
              </w:rPr>
            </w:pPr>
            <w:proofErr w:type="spellStart"/>
            <w:ins w:id="205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EC27565" w14:textId="33C90FC6" w:rsidR="00512FDF" w:rsidRPr="0019474D" w:rsidRDefault="00512FDF" w:rsidP="00512FDF">
            <w:pPr>
              <w:rPr>
                <w:ins w:id="2051" w:author="Szijártó András" w:date="2019-01-11T15:31:00Z"/>
              </w:rPr>
            </w:pPr>
            <w:proofErr w:type="spellStart"/>
            <w:ins w:id="2052" w:author="Szijártó András" w:date="2019-01-11T15:32:00Z">
              <w:r w:rsidRPr="000A17BD">
                <w:t>epitmenybevallasbetetkedva</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51E6627" w14:textId="173301DC" w:rsidR="00512FDF" w:rsidRPr="0019474D" w:rsidRDefault="00512FDF" w:rsidP="00512FDF">
            <w:pPr>
              <w:rPr>
                <w:ins w:id="2053" w:author="Szijártó András" w:date="2019-01-11T15:31:00Z"/>
              </w:rPr>
            </w:pPr>
            <w:ins w:id="205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A41C46E" w14:textId="13EF962B" w:rsidR="00512FDF" w:rsidRPr="0019474D" w:rsidRDefault="00512FDF" w:rsidP="00512FDF">
            <w:pPr>
              <w:rPr>
                <w:ins w:id="2055" w:author="Szijártó András" w:date="2019-01-11T15:31:00Z"/>
              </w:rPr>
            </w:pPr>
            <w:ins w:id="205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81976C5" w14:textId="1AF25BB3" w:rsidR="00512FDF" w:rsidRPr="0019474D" w:rsidRDefault="00512FDF" w:rsidP="00512FDF">
            <w:pPr>
              <w:rPr>
                <w:ins w:id="2057" w:author="Szijártó András" w:date="2019-01-11T15:31:00Z"/>
              </w:rPr>
            </w:pPr>
            <w:ins w:id="2058" w:author="Szijártó András" w:date="2019-01-11T15:33:00Z">
              <w:r w:rsidRPr="000A17BD">
                <w:t>Nem</w:t>
              </w:r>
            </w:ins>
          </w:p>
        </w:tc>
      </w:tr>
      <w:tr w:rsidR="00512FDF" w14:paraId="1E6FF4A4" w14:textId="77777777" w:rsidTr="00512FDF">
        <w:trPr>
          <w:trHeight w:val="300"/>
          <w:ins w:id="205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48063C7" w14:textId="5F81C184" w:rsidR="00512FDF" w:rsidRPr="0019474D" w:rsidRDefault="00512FDF" w:rsidP="00512FDF">
            <w:pPr>
              <w:rPr>
                <w:ins w:id="2060" w:author="Szijártó András" w:date="2019-01-11T15:31:00Z"/>
              </w:rPr>
            </w:pPr>
            <w:proofErr w:type="spellStart"/>
            <w:ins w:id="206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C807CFF" w14:textId="0FE9DFC4" w:rsidR="00512FDF" w:rsidRPr="0019474D" w:rsidRDefault="00512FDF" w:rsidP="00512FDF">
            <w:pPr>
              <w:rPr>
                <w:ins w:id="2062" w:author="Szijártó András" w:date="2019-01-11T15:31:00Z"/>
              </w:rPr>
            </w:pPr>
            <w:proofErr w:type="spellStart"/>
            <w:ins w:id="2063" w:author="Szijártó András" w:date="2019-01-11T15:32:00Z">
              <w:r w:rsidRPr="000A17BD">
                <w:t>epitmenybevallasbetetkedvb</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84802DB" w14:textId="1ADB22A0" w:rsidR="00512FDF" w:rsidRPr="0019474D" w:rsidRDefault="00512FDF" w:rsidP="00512FDF">
            <w:pPr>
              <w:rPr>
                <w:ins w:id="2064" w:author="Szijártó András" w:date="2019-01-11T15:31:00Z"/>
              </w:rPr>
            </w:pPr>
            <w:ins w:id="206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DA23239" w14:textId="69609981" w:rsidR="00512FDF" w:rsidRPr="0019474D" w:rsidRDefault="00512FDF" w:rsidP="00512FDF">
            <w:pPr>
              <w:rPr>
                <w:ins w:id="2066" w:author="Szijártó András" w:date="2019-01-11T15:31:00Z"/>
              </w:rPr>
            </w:pPr>
            <w:ins w:id="206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626D840E" w14:textId="5EB4973A" w:rsidR="00512FDF" w:rsidRPr="0019474D" w:rsidRDefault="00512FDF" w:rsidP="00512FDF">
            <w:pPr>
              <w:rPr>
                <w:ins w:id="2068" w:author="Szijártó András" w:date="2019-01-11T15:31:00Z"/>
              </w:rPr>
            </w:pPr>
            <w:ins w:id="2069" w:author="Szijártó András" w:date="2019-01-11T15:33:00Z">
              <w:r w:rsidRPr="000A17BD">
                <w:t>Nem</w:t>
              </w:r>
            </w:ins>
          </w:p>
        </w:tc>
      </w:tr>
      <w:tr w:rsidR="00512FDF" w14:paraId="2696BA9C" w14:textId="77777777" w:rsidTr="00512FDF">
        <w:trPr>
          <w:trHeight w:val="300"/>
          <w:ins w:id="207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9A0D44D" w14:textId="334766C9" w:rsidR="00512FDF" w:rsidRPr="0019474D" w:rsidRDefault="00512FDF" w:rsidP="00512FDF">
            <w:pPr>
              <w:rPr>
                <w:ins w:id="2071" w:author="Szijártó András" w:date="2019-01-11T15:31:00Z"/>
              </w:rPr>
            </w:pPr>
            <w:proofErr w:type="spellStart"/>
            <w:ins w:id="207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9FD565B" w14:textId="553EE9C9" w:rsidR="00512FDF" w:rsidRPr="0019474D" w:rsidRDefault="00512FDF" w:rsidP="00512FDF">
            <w:pPr>
              <w:rPr>
                <w:ins w:id="2073" w:author="Szijártó András" w:date="2019-01-11T15:31:00Z"/>
              </w:rPr>
            </w:pPr>
            <w:proofErr w:type="spellStart"/>
            <w:ins w:id="2074" w:author="Szijártó András" w:date="2019-01-11T15:32:00Z">
              <w:r w:rsidRPr="000A17BD">
                <w:t>epitmenybevallasbetetkmenta</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6E6A65E" w14:textId="63CC1576" w:rsidR="00512FDF" w:rsidRPr="0019474D" w:rsidRDefault="00512FDF" w:rsidP="00512FDF">
            <w:pPr>
              <w:rPr>
                <w:ins w:id="2075" w:author="Szijártó András" w:date="2019-01-11T15:31:00Z"/>
              </w:rPr>
            </w:pPr>
            <w:ins w:id="207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79893EA9" w14:textId="39EDD84F" w:rsidR="00512FDF" w:rsidRPr="0019474D" w:rsidRDefault="00512FDF" w:rsidP="00512FDF">
            <w:pPr>
              <w:rPr>
                <w:ins w:id="2077" w:author="Szijártó András" w:date="2019-01-11T15:31:00Z"/>
              </w:rPr>
            </w:pPr>
            <w:ins w:id="207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135C36C" w14:textId="511A648F" w:rsidR="00512FDF" w:rsidRPr="0019474D" w:rsidRDefault="00512FDF" w:rsidP="00512FDF">
            <w:pPr>
              <w:rPr>
                <w:ins w:id="2079" w:author="Szijártó András" w:date="2019-01-11T15:31:00Z"/>
              </w:rPr>
            </w:pPr>
            <w:ins w:id="2080" w:author="Szijártó András" w:date="2019-01-11T15:33:00Z">
              <w:r w:rsidRPr="000A17BD">
                <w:t>Nem</w:t>
              </w:r>
            </w:ins>
          </w:p>
        </w:tc>
      </w:tr>
      <w:tr w:rsidR="00512FDF" w14:paraId="3835C262" w14:textId="77777777" w:rsidTr="00512FDF">
        <w:trPr>
          <w:trHeight w:val="300"/>
          <w:ins w:id="208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7437F82" w14:textId="356EAF3A" w:rsidR="00512FDF" w:rsidRPr="0019474D" w:rsidRDefault="00512FDF" w:rsidP="00512FDF">
            <w:pPr>
              <w:rPr>
                <w:ins w:id="2082" w:author="Szijártó András" w:date="2019-01-11T15:31:00Z"/>
              </w:rPr>
            </w:pPr>
            <w:proofErr w:type="spellStart"/>
            <w:ins w:id="208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37F80C2" w14:textId="72450122" w:rsidR="00512FDF" w:rsidRPr="0019474D" w:rsidRDefault="00512FDF" w:rsidP="00512FDF">
            <w:pPr>
              <w:rPr>
                <w:ins w:id="2084" w:author="Szijártó András" w:date="2019-01-11T15:31:00Z"/>
              </w:rPr>
            </w:pPr>
            <w:proofErr w:type="spellStart"/>
            <w:ins w:id="2085" w:author="Szijártó András" w:date="2019-01-11T15:32:00Z">
              <w:r w:rsidRPr="000A17BD">
                <w:t>epitmenybevallasbetetkmentb</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D7B66D8" w14:textId="276038B2" w:rsidR="00512FDF" w:rsidRPr="0019474D" w:rsidRDefault="00512FDF" w:rsidP="00512FDF">
            <w:pPr>
              <w:rPr>
                <w:ins w:id="2086" w:author="Szijártó András" w:date="2019-01-11T15:31:00Z"/>
              </w:rPr>
            </w:pPr>
            <w:ins w:id="208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2255A89" w14:textId="74901E7F" w:rsidR="00512FDF" w:rsidRPr="0019474D" w:rsidRDefault="00512FDF" w:rsidP="00512FDF">
            <w:pPr>
              <w:rPr>
                <w:ins w:id="2088" w:author="Szijártó András" w:date="2019-01-11T15:31:00Z"/>
              </w:rPr>
            </w:pPr>
            <w:ins w:id="208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E0F3374" w14:textId="7C90AFA4" w:rsidR="00512FDF" w:rsidRPr="0019474D" w:rsidRDefault="00512FDF" w:rsidP="00512FDF">
            <w:pPr>
              <w:rPr>
                <w:ins w:id="2090" w:author="Szijártó András" w:date="2019-01-11T15:31:00Z"/>
              </w:rPr>
            </w:pPr>
            <w:ins w:id="2091" w:author="Szijártó András" w:date="2019-01-11T15:33:00Z">
              <w:r w:rsidRPr="000A17BD">
                <w:t>Nem</w:t>
              </w:r>
            </w:ins>
          </w:p>
        </w:tc>
      </w:tr>
      <w:tr w:rsidR="00512FDF" w14:paraId="7161C8F3" w14:textId="77777777" w:rsidTr="00512FDF">
        <w:trPr>
          <w:trHeight w:val="300"/>
          <w:ins w:id="209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93DDC99" w14:textId="317D4B08" w:rsidR="00512FDF" w:rsidRPr="0019474D" w:rsidRDefault="00512FDF" w:rsidP="00512FDF">
            <w:pPr>
              <w:rPr>
                <w:ins w:id="2093" w:author="Szijártó András" w:date="2019-01-11T15:31:00Z"/>
              </w:rPr>
            </w:pPr>
            <w:proofErr w:type="spellStart"/>
            <w:ins w:id="209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0544C51C" w14:textId="2EB43F02" w:rsidR="00512FDF" w:rsidRPr="0019474D" w:rsidRDefault="00512FDF" w:rsidP="00512FDF">
            <w:pPr>
              <w:rPr>
                <w:ins w:id="2095" w:author="Szijártó András" w:date="2019-01-11T15:31:00Z"/>
              </w:rPr>
            </w:pPr>
            <w:proofErr w:type="spellStart"/>
            <w:ins w:id="2096" w:author="Szijártó András" w:date="2019-01-11T15:32:00Z">
              <w:r w:rsidRPr="000A17BD">
                <w:t>ideigrendszadozas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A4A6963" w14:textId="316BBC90" w:rsidR="00512FDF" w:rsidRPr="0019474D" w:rsidRDefault="00512FDF" w:rsidP="00512FDF">
            <w:pPr>
              <w:rPr>
                <w:ins w:id="2097" w:author="Szijártó András" w:date="2019-01-11T15:31:00Z"/>
              </w:rPr>
            </w:pPr>
            <w:ins w:id="209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3B9C6DE" w14:textId="57EED922" w:rsidR="00512FDF" w:rsidRPr="0019474D" w:rsidRDefault="00512FDF" w:rsidP="00512FDF">
            <w:pPr>
              <w:rPr>
                <w:ins w:id="2099" w:author="Szijártó András" w:date="2019-01-11T15:31:00Z"/>
              </w:rPr>
            </w:pPr>
            <w:ins w:id="210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90F0C91" w14:textId="55AF23C8" w:rsidR="00512FDF" w:rsidRPr="0019474D" w:rsidRDefault="00512FDF" w:rsidP="00512FDF">
            <w:pPr>
              <w:rPr>
                <w:ins w:id="2101" w:author="Szijártó András" w:date="2019-01-11T15:31:00Z"/>
              </w:rPr>
            </w:pPr>
            <w:ins w:id="2102" w:author="Szijártó András" w:date="2019-01-11T15:33:00Z">
              <w:r w:rsidRPr="000A17BD">
                <w:t>Nem</w:t>
              </w:r>
            </w:ins>
          </w:p>
        </w:tc>
      </w:tr>
      <w:tr w:rsidR="00512FDF" w14:paraId="51CF5EA7" w14:textId="77777777" w:rsidTr="00512FDF">
        <w:trPr>
          <w:trHeight w:val="300"/>
          <w:ins w:id="210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C340DEE" w14:textId="4C9FABDC" w:rsidR="00512FDF" w:rsidRPr="0019474D" w:rsidRDefault="00512FDF" w:rsidP="00512FDF">
            <w:pPr>
              <w:rPr>
                <w:ins w:id="2104" w:author="Szijártó András" w:date="2019-01-11T15:31:00Z"/>
              </w:rPr>
            </w:pPr>
            <w:proofErr w:type="spellStart"/>
            <w:ins w:id="210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4073223" w14:textId="2490F9E7" w:rsidR="00512FDF" w:rsidRPr="0019474D" w:rsidRDefault="00512FDF" w:rsidP="00512FDF">
            <w:pPr>
              <w:rPr>
                <w:ins w:id="2106" w:author="Szijártó András" w:date="2019-01-11T15:31:00Z"/>
              </w:rPr>
            </w:pPr>
            <w:proofErr w:type="spellStart"/>
            <w:ins w:id="2107" w:author="Szijártó András" w:date="2019-01-11T15:32:00Z">
              <w:r w:rsidRPr="000A17BD">
                <w:t>ideighipaadozas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31B436B" w14:textId="0D2DA720" w:rsidR="00512FDF" w:rsidRPr="0019474D" w:rsidRDefault="00512FDF" w:rsidP="00512FDF">
            <w:pPr>
              <w:rPr>
                <w:ins w:id="2108" w:author="Szijártó András" w:date="2019-01-11T15:31:00Z"/>
              </w:rPr>
            </w:pPr>
            <w:ins w:id="210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7F621CF" w14:textId="010CD5E1" w:rsidR="00512FDF" w:rsidRPr="0019474D" w:rsidRDefault="00512FDF" w:rsidP="00512FDF">
            <w:pPr>
              <w:rPr>
                <w:ins w:id="2110" w:author="Szijártó András" w:date="2019-01-11T15:31:00Z"/>
              </w:rPr>
            </w:pPr>
            <w:ins w:id="211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487BD60C" w14:textId="3AFC9D94" w:rsidR="00512FDF" w:rsidRPr="0019474D" w:rsidRDefault="00512FDF" w:rsidP="00512FDF">
            <w:pPr>
              <w:rPr>
                <w:ins w:id="2112" w:author="Szijártó András" w:date="2019-01-11T15:31:00Z"/>
              </w:rPr>
            </w:pPr>
            <w:ins w:id="2113" w:author="Szijártó András" w:date="2019-01-11T15:33:00Z">
              <w:r w:rsidRPr="000A17BD">
                <w:t>Nem</w:t>
              </w:r>
            </w:ins>
          </w:p>
        </w:tc>
      </w:tr>
      <w:tr w:rsidR="00512FDF" w14:paraId="587BEDC8" w14:textId="77777777" w:rsidTr="00512FDF">
        <w:trPr>
          <w:trHeight w:val="300"/>
          <w:ins w:id="211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6AAF51B3" w14:textId="70318025" w:rsidR="00512FDF" w:rsidRPr="0019474D" w:rsidRDefault="00512FDF" w:rsidP="00512FDF">
            <w:pPr>
              <w:rPr>
                <w:ins w:id="2115" w:author="Szijártó András" w:date="2019-01-11T15:31:00Z"/>
              </w:rPr>
            </w:pPr>
            <w:proofErr w:type="spellStart"/>
            <w:ins w:id="211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2DE42DA" w14:textId="360DF5EA" w:rsidR="00512FDF" w:rsidRPr="0019474D" w:rsidRDefault="00512FDF" w:rsidP="00512FDF">
            <w:pPr>
              <w:rPr>
                <w:ins w:id="2117" w:author="Szijártó András" w:date="2019-01-11T15:31:00Z"/>
              </w:rPr>
            </w:pPr>
            <w:proofErr w:type="spellStart"/>
            <w:ins w:id="2118" w:author="Szijártó András" w:date="2019-01-11T15:32:00Z">
              <w:r w:rsidRPr="000A17BD">
                <w:t>hipaadozaseloleg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03B78495" w14:textId="2B711CB1" w:rsidR="00512FDF" w:rsidRPr="0019474D" w:rsidRDefault="00512FDF" w:rsidP="00512FDF">
            <w:pPr>
              <w:rPr>
                <w:ins w:id="2119" w:author="Szijártó András" w:date="2019-01-11T15:31:00Z"/>
              </w:rPr>
            </w:pPr>
            <w:ins w:id="212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266045F" w14:textId="6475DB1F" w:rsidR="00512FDF" w:rsidRPr="0019474D" w:rsidRDefault="00512FDF" w:rsidP="00512FDF">
            <w:pPr>
              <w:rPr>
                <w:ins w:id="2121" w:author="Szijártó András" w:date="2019-01-11T15:31:00Z"/>
              </w:rPr>
            </w:pPr>
            <w:ins w:id="2122"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EC28BDA" w14:textId="0835FC27" w:rsidR="00512FDF" w:rsidRPr="0019474D" w:rsidRDefault="00512FDF" w:rsidP="00512FDF">
            <w:pPr>
              <w:rPr>
                <w:ins w:id="2123" w:author="Szijártó András" w:date="2019-01-11T15:31:00Z"/>
              </w:rPr>
            </w:pPr>
            <w:ins w:id="2124" w:author="Szijártó András" w:date="2019-01-11T15:33:00Z">
              <w:r w:rsidRPr="000A17BD">
                <w:t>Nem</w:t>
              </w:r>
            </w:ins>
          </w:p>
        </w:tc>
      </w:tr>
      <w:tr w:rsidR="00512FDF" w14:paraId="53F483B9" w14:textId="77777777" w:rsidTr="00512FDF">
        <w:trPr>
          <w:trHeight w:val="300"/>
          <w:ins w:id="212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BFADCF7" w14:textId="645EECE9" w:rsidR="00512FDF" w:rsidRPr="0019474D" w:rsidRDefault="00512FDF" w:rsidP="00512FDF">
            <w:pPr>
              <w:rPr>
                <w:ins w:id="2126" w:author="Szijártó András" w:date="2019-01-11T15:31:00Z"/>
              </w:rPr>
            </w:pPr>
            <w:proofErr w:type="spellStart"/>
            <w:ins w:id="2127"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1FBBA82" w14:textId="28B38A9A" w:rsidR="00512FDF" w:rsidRPr="0019474D" w:rsidRDefault="00512FDF" w:rsidP="00512FDF">
            <w:pPr>
              <w:rPr>
                <w:ins w:id="2128" w:author="Szijártó András" w:date="2019-01-11T15:31:00Z"/>
              </w:rPr>
            </w:pPr>
            <w:proofErr w:type="spellStart"/>
            <w:ins w:id="2129" w:author="Szijártó András" w:date="2019-01-11T15:32:00Z">
              <w:r w:rsidRPr="000A17BD">
                <w:t>gepjadozas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412EF1B5" w14:textId="2D667045" w:rsidR="00512FDF" w:rsidRPr="0019474D" w:rsidRDefault="00512FDF" w:rsidP="00512FDF">
            <w:pPr>
              <w:rPr>
                <w:ins w:id="2130" w:author="Szijártó András" w:date="2019-01-11T15:31:00Z"/>
              </w:rPr>
            </w:pPr>
            <w:ins w:id="213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0FB767C" w14:textId="186431EC" w:rsidR="00512FDF" w:rsidRPr="0019474D" w:rsidRDefault="00512FDF" w:rsidP="00512FDF">
            <w:pPr>
              <w:rPr>
                <w:ins w:id="2132" w:author="Szijártó András" w:date="2019-01-11T15:31:00Z"/>
              </w:rPr>
            </w:pPr>
            <w:ins w:id="2133"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9FD42B3" w14:textId="1A171F4A" w:rsidR="00512FDF" w:rsidRPr="0019474D" w:rsidRDefault="00512FDF" w:rsidP="00512FDF">
            <w:pPr>
              <w:rPr>
                <w:ins w:id="2134" w:author="Szijártó András" w:date="2019-01-11T15:31:00Z"/>
              </w:rPr>
            </w:pPr>
            <w:ins w:id="2135" w:author="Szijártó András" w:date="2019-01-11T15:33:00Z">
              <w:r w:rsidRPr="000A17BD">
                <w:t>Nem</w:t>
              </w:r>
            </w:ins>
          </w:p>
        </w:tc>
      </w:tr>
      <w:tr w:rsidR="00512FDF" w14:paraId="55D1251B" w14:textId="77777777" w:rsidTr="00512FDF">
        <w:trPr>
          <w:trHeight w:val="300"/>
          <w:ins w:id="213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7A68CB4" w14:textId="5181E965" w:rsidR="00512FDF" w:rsidRPr="0019474D" w:rsidRDefault="00512FDF" w:rsidP="00512FDF">
            <w:pPr>
              <w:rPr>
                <w:ins w:id="2137" w:author="Szijártó András" w:date="2019-01-11T15:31:00Z"/>
              </w:rPr>
            </w:pPr>
            <w:proofErr w:type="spellStart"/>
            <w:ins w:id="2138"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B7089EA" w14:textId="7FE3AABE" w:rsidR="00512FDF" w:rsidRPr="0019474D" w:rsidRDefault="00512FDF" w:rsidP="00512FDF">
            <w:pPr>
              <w:rPr>
                <w:ins w:id="2139" w:author="Szijártó András" w:date="2019-01-11T15:31:00Z"/>
              </w:rPr>
            </w:pPr>
            <w:proofErr w:type="spellStart"/>
            <w:ins w:id="2140" w:author="Szijártó András" w:date="2019-01-11T15:32:00Z">
              <w:r w:rsidRPr="000A17BD">
                <w:t>gepjarmu</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767BC82" w14:textId="4DEDC2DC" w:rsidR="00512FDF" w:rsidRPr="0019474D" w:rsidRDefault="00512FDF" w:rsidP="00512FDF">
            <w:pPr>
              <w:rPr>
                <w:ins w:id="2141" w:author="Szijártó András" w:date="2019-01-11T15:31:00Z"/>
              </w:rPr>
            </w:pPr>
            <w:ins w:id="214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1B7B3A6" w14:textId="56DBDAC3" w:rsidR="00512FDF" w:rsidRPr="0019474D" w:rsidRDefault="00512FDF" w:rsidP="00512FDF">
            <w:pPr>
              <w:rPr>
                <w:ins w:id="2143" w:author="Szijártó András" w:date="2019-01-11T15:31:00Z"/>
              </w:rPr>
            </w:pPr>
            <w:ins w:id="214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F73BAC6" w14:textId="0418196D" w:rsidR="00512FDF" w:rsidRPr="0019474D" w:rsidRDefault="00512FDF" w:rsidP="00512FDF">
            <w:pPr>
              <w:rPr>
                <w:ins w:id="2145" w:author="Szijártó András" w:date="2019-01-11T15:31:00Z"/>
              </w:rPr>
            </w:pPr>
            <w:ins w:id="2146" w:author="Szijártó András" w:date="2019-01-11T15:33:00Z">
              <w:r w:rsidRPr="000A17BD">
                <w:t>Nem</w:t>
              </w:r>
            </w:ins>
          </w:p>
        </w:tc>
      </w:tr>
      <w:tr w:rsidR="00512FDF" w14:paraId="4C0B6793" w14:textId="77777777" w:rsidTr="00512FDF">
        <w:trPr>
          <w:trHeight w:val="300"/>
          <w:ins w:id="214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79B16D3" w14:textId="44970C11" w:rsidR="00512FDF" w:rsidRPr="0019474D" w:rsidRDefault="00512FDF" w:rsidP="00512FDF">
            <w:pPr>
              <w:rPr>
                <w:ins w:id="2148" w:author="Szijártó András" w:date="2019-01-11T15:31:00Z"/>
              </w:rPr>
            </w:pPr>
            <w:proofErr w:type="spellStart"/>
            <w:ins w:id="2149"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53C769E7" w14:textId="71B6CB01" w:rsidR="00512FDF" w:rsidRPr="0019474D" w:rsidRDefault="00512FDF" w:rsidP="00512FDF">
            <w:pPr>
              <w:rPr>
                <w:ins w:id="2150" w:author="Szijártó András" w:date="2019-01-11T15:31:00Z"/>
              </w:rPr>
            </w:pPr>
            <w:proofErr w:type="spellStart"/>
            <w:ins w:id="2151" w:author="Szijártó András" w:date="2019-01-11T15:32:00Z">
              <w:r w:rsidRPr="000A17BD">
                <w:t>bevingatlan</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436A72D" w14:textId="355949D0" w:rsidR="00512FDF" w:rsidRPr="0019474D" w:rsidRDefault="00512FDF" w:rsidP="00512FDF">
            <w:pPr>
              <w:rPr>
                <w:ins w:id="2152" w:author="Szijártó András" w:date="2019-01-11T15:31:00Z"/>
              </w:rPr>
            </w:pPr>
            <w:ins w:id="215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FB81E2C" w14:textId="4B64553D" w:rsidR="00512FDF" w:rsidRPr="0019474D" w:rsidRDefault="00512FDF" w:rsidP="00512FDF">
            <w:pPr>
              <w:rPr>
                <w:ins w:id="2154" w:author="Szijártó András" w:date="2019-01-11T15:31:00Z"/>
              </w:rPr>
            </w:pPr>
            <w:ins w:id="2155"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56A59FF" w14:textId="2B941F46" w:rsidR="00512FDF" w:rsidRPr="0019474D" w:rsidRDefault="00512FDF" w:rsidP="00512FDF">
            <w:pPr>
              <w:rPr>
                <w:ins w:id="2156" w:author="Szijártó András" w:date="2019-01-11T15:31:00Z"/>
              </w:rPr>
            </w:pPr>
            <w:ins w:id="2157" w:author="Szijártó András" w:date="2019-01-11T15:33:00Z">
              <w:r w:rsidRPr="000A17BD">
                <w:t>Nem</w:t>
              </w:r>
            </w:ins>
          </w:p>
        </w:tc>
      </w:tr>
      <w:tr w:rsidR="00512FDF" w14:paraId="562F6BC5" w14:textId="77777777" w:rsidTr="00512FDF">
        <w:trPr>
          <w:trHeight w:val="300"/>
          <w:ins w:id="215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0A74B2FD" w14:textId="7B697DC0" w:rsidR="00512FDF" w:rsidRPr="0019474D" w:rsidRDefault="00512FDF" w:rsidP="00512FDF">
            <w:pPr>
              <w:rPr>
                <w:ins w:id="2159" w:author="Szijártó András" w:date="2019-01-11T15:31:00Z"/>
              </w:rPr>
            </w:pPr>
            <w:proofErr w:type="spellStart"/>
            <w:ins w:id="2160"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A034C1B" w14:textId="190A1807" w:rsidR="00512FDF" w:rsidRPr="0019474D" w:rsidRDefault="00512FDF" w:rsidP="00512FDF">
            <w:pPr>
              <w:rPr>
                <w:ins w:id="2161" w:author="Szijártó András" w:date="2019-01-11T15:31:00Z"/>
              </w:rPr>
            </w:pPr>
            <w:proofErr w:type="spellStart"/>
            <w:ins w:id="2162" w:author="Szijártó András" w:date="2019-01-11T15:32:00Z">
              <w:r w:rsidRPr="000A17BD">
                <w:t>bevingatlankedv</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B8B8A7E" w14:textId="3D718CE0" w:rsidR="00512FDF" w:rsidRPr="0019474D" w:rsidRDefault="00512FDF" w:rsidP="00512FDF">
            <w:pPr>
              <w:rPr>
                <w:ins w:id="2163" w:author="Szijártó András" w:date="2019-01-11T15:31:00Z"/>
              </w:rPr>
            </w:pPr>
            <w:ins w:id="216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34CBFB8" w14:textId="6326DC4D" w:rsidR="00512FDF" w:rsidRPr="0019474D" w:rsidRDefault="00512FDF" w:rsidP="00512FDF">
            <w:pPr>
              <w:rPr>
                <w:ins w:id="2165" w:author="Szijártó András" w:date="2019-01-11T15:31:00Z"/>
              </w:rPr>
            </w:pPr>
            <w:ins w:id="2166"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5263B54F" w14:textId="6C808E81" w:rsidR="00512FDF" w:rsidRPr="0019474D" w:rsidRDefault="00512FDF" w:rsidP="00512FDF">
            <w:pPr>
              <w:rPr>
                <w:ins w:id="2167" w:author="Szijártó András" w:date="2019-01-11T15:31:00Z"/>
              </w:rPr>
            </w:pPr>
            <w:ins w:id="2168" w:author="Szijártó András" w:date="2019-01-11T15:33:00Z">
              <w:r w:rsidRPr="000A17BD">
                <w:t>Nem</w:t>
              </w:r>
            </w:ins>
          </w:p>
        </w:tc>
      </w:tr>
      <w:tr w:rsidR="00512FDF" w14:paraId="75936B8B" w14:textId="77777777" w:rsidTr="00512FDF">
        <w:trPr>
          <w:trHeight w:val="300"/>
          <w:ins w:id="2169"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80D0D4F" w14:textId="68395235" w:rsidR="00512FDF" w:rsidRPr="0019474D" w:rsidRDefault="00512FDF" w:rsidP="00512FDF">
            <w:pPr>
              <w:rPr>
                <w:ins w:id="2170" w:author="Szijártó András" w:date="2019-01-11T15:31:00Z"/>
              </w:rPr>
            </w:pPr>
            <w:proofErr w:type="spellStart"/>
            <w:ins w:id="2171"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17C45F6D" w14:textId="7A13B143" w:rsidR="00512FDF" w:rsidRPr="0019474D" w:rsidRDefault="00512FDF" w:rsidP="00512FDF">
            <w:pPr>
              <w:rPr>
                <w:ins w:id="2172" w:author="Szijártó András" w:date="2019-01-11T15:31:00Z"/>
              </w:rPr>
            </w:pPr>
            <w:proofErr w:type="spellStart"/>
            <w:ins w:id="2173" w:author="Szijártó András" w:date="2019-01-11T15:32:00Z">
              <w:r w:rsidRPr="000A17BD">
                <w:t>bevingatlanadotargy</w:t>
              </w:r>
            </w:ins>
            <w:proofErr w:type="spellEnd"/>
          </w:p>
        </w:tc>
        <w:tc>
          <w:tcPr>
            <w:tcW w:w="1491" w:type="dxa"/>
            <w:tcBorders>
              <w:top w:val="single" w:sz="4" w:space="0" w:color="auto"/>
              <w:left w:val="single" w:sz="4" w:space="0" w:color="auto"/>
              <w:bottom w:val="single" w:sz="4" w:space="0" w:color="auto"/>
              <w:right w:val="single" w:sz="4" w:space="0" w:color="auto"/>
            </w:tcBorders>
          </w:tcPr>
          <w:p w14:paraId="638D9643" w14:textId="48363ED2" w:rsidR="00512FDF" w:rsidRPr="0019474D" w:rsidRDefault="00512FDF" w:rsidP="00512FDF">
            <w:pPr>
              <w:rPr>
                <w:ins w:id="2174" w:author="Szijártó András" w:date="2019-01-11T15:31:00Z"/>
              </w:rPr>
            </w:pPr>
            <w:ins w:id="217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9CA74FC" w14:textId="64DE5953" w:rsidR="00512FDF" w:rsidRPr="0019474D" w:rsidRDefault="00512FDF" w:rsidP="00512FDF">
            <w:pPr>
              <w:rPr>
                <w:ins w:id="2176" w:author="Szijártó András" w:date="2019-01-11T15:31:00Z"/>
              </w:rPr>
            </w:pPr>
            <w:ins w:id="2177"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76F6CFEB" w14:textId="1AE7CF0C" w:rsidR="00512FDF" w:rsidRPr="0019474D" w:rsidRDefault="00512FDF" w:rsidP="00512FDF">
            <w:pPr>
              <w:rPr>
                <w:ins w:id="2178" w:author="Szijártó András" w:date="2019-01-11T15:31:00Z"/>
              </w:rPr>
            </w:pPr>
            <w:ins w:id="2179" w:author="Szijártó András" w:date="2019-01-11T15:33:00Z">
              <w:r w:rsidRPr="000A17BD">
                <w:t>Nem</w:t>
              </w:r>
            </w:ins>
          </w:p>
        </w:tc>
      </w:tr>
      <w:tr w:rsidR="00512FDF" w14:paraId="3897441C" w14:textId="77777777" w:rsidTr="00512FDF">
        <w:trPr>
          <w:trHeight w:val="300"/>
          <w:ins w:id="2180"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15C2B067" w14:textId="5FED710C" w:rsidR="00512FDF" w:rsidRPr="0019474D" w:rsidRDefault="00512FDF" w:rsidP="00512FDF">
            <w:pPr>
              <w:rPr>
                <w:ins w:id="2181" w:author="Szijártó András" w:date="2019-01-11T15:31:00Z"/>
              </w:rPr>
            </w:pPr>
            <w:proofErr w:type="spellStart"/>
            <w:ins w:id="2182"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68F61058" w14:textId="3316D5D1" w:rsidR="00512FDF" w:rsidRPr="0019474D" w:rsidRDefault="00512FDF" w:rsidP="00512FDF">
            <w:pPr>
              <w:rPr>
                <w:ins w:id="2183" w:author="Szijártó András" w:date="2019-01-11T15:31:00Z"/>
              </w:rPr>
            </w:pPr>
            <w:proofErr w:type="spellStart"/>
            <w:ins w:id="2184" w:author="Szijártó András" w:date="2019-01-11T15:32:00Z">
              <w:r w:rsidRPr="000A17BD">
                <w:t>bevingatlanadotargykedvment</w:t>
              </w:r>
            </w:ins>
            <w:proofErr w:type="spellEnd"/>
          </w:p>
        </w:tc>
        <w:tc>
          <w:tcPr>
            <w:tcW w:w="1491" w:type="dxa"/>
            <w:tcBorders>
              <w:top w:val="single" w:sz="4" w:space="0" w:color="auto"/>
              <w:left w:val="single" w:sz="4" w:space="0" w:color="auto"/>
              <w:bottom w:val="single" w:sz="4" w:space="0" w:color="auto"/>
              <w:right w:val="single" w:sz="4" w:space="0" w:color="auto"/>
            </w:tcBorders>
          </w:tcPr>
          <w:p w14:paraId="42DDF143" w14:textId="6414E923" w:rsidR="00512FDF" w:rsidRPr="0019474D" w:rsidRDefault="00512FDF" w:rsidP="00512FDF">
            <w:pPr>
              <w:rPr>
                <w:ins w:id="2185" w:author="Szijártó András" w:date="2019-01-11T15:31:00Z"/>
              </w:rPr>
            </w:pPr>
            <w:ins w:id="218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77D6364" w14:textId="4115BFCF" w:rsidR="00512FDF" w:rsidRPr="0019474D" w:rsidRDefault="00512FDF" w:rsidP="00512FDF">
            <w:pPr>
              <w:rPr>
                <w:ins w:id="2187" w:author="Szijártó András" w:date="2019-01-11T15:31:00Z"/>
              </w:rPr>
            </w:pPr>
            <w:ins w:id="2188"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005ADB2F" w14:textId="49FEAD4A" w:rsidR="00512FDF" w:rsidRPr="0019474D" w:rsidRDefault="00512FDF" w:rsidP="00512FDF">
            <w:pPr>
              <w:rPr>
                <w:ins w:id="2189" w:author="Szijártó András" w:date="2019-01-11T15:31:00Z"/>
              </w:rPr>
            </w:pPr>
            <w:ins w:id="2190" w:author="Szijártó András" w:date="2019-01-11T15:33:00Z">
              <w:r w:rsidRPr="000A17BD">
                <w:t>Nem</w:t>
              </w:r>
            </w:ins>
          </w:p>
        </w:tc>
      </w:tr>
      <w:tr w:rsidR="00512FDF" w14:paraId="031455F9" w14:textId="77777777" w:rsidTr="00512FDF">
        <w:trPr>
          <w:trHeight w:val="300"/>
          <w:ins w:id="2191"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5BDAF20E" w14:textId="1C605147" w:rsidR="00512FDF" w:rsidRPr="0019474D" w:rsidRDefault="00512FDF" w:rsidP="00512FDF">
            <w:pPr>
              <w:rPr>
                <w:ins w:id="2192" w:author="Szijártó András" w:date="2019-01-11T15:31:00Z"/>
              </w:rPr>
            </w:pPr>
            <w:proofErr w:type="spellStart"/>
            <w:ins w:id="2193"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984F3DA" w14:textId="361ACCD0" w:rsidR="00512FDF" w:rsidRPr="0019474D" w:rsidRDefault="00512FDF" w:rsidP="00512FDF">
            <w:pPr>
              <w:rPr>
                <w:ins w:id="2194" w:author="Szijártó András" w:date="2019-01-11T15:31:00Z"/>
              </w:rPr>
            </w:pPr>
            <w:proofErr w:type="spellStart"/>
            <w:ins w:id="2195" w:author="Szijártó András" w:date="2019-01-11T15:32:00Z">
              <w:r w:rsidRPr="000A17BD">
                <w:t>muemlekmentesseg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7C8BDA31" w14:textId="1140BE4E" w:rsidR="00512FDF" w:rsidRPr="0019474D" w:rsidRDefault="00512FDF" w:rsidP="00512FDF">
            <w:pPr>
              <w:rPr>
                <w:ins w:id="2196" w:author="Szijártó András" w:date="2019-01-11T15:31:00Z"/>
              </w:rPr>
            </w:pPr>
            <w:ins w:id="219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C3E8E80" w14:textId="7A6C4F4C" w:rsidR="00512FDF" w:rsidRPr="0019474D" w:rsidRDefault="00512FDF" w:rsidP="00512FDF">
            <w:pPr>
              <w:rPr>
                <w:ins w:id="2198" w:author="Szijártó András" w:date="2019-01-11T15:31:00Z"/>
              </w:rPr>
            </w:pPr>
            <w:ins w:id="2199"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6ED925A" w14:textId="4A4AD6FC" w:rsidR="00512FDF" w:rsidRPr="0019474D" w:rsidRDefault="00512FDF" w:rsidP="00512FDF">
            <w:pPr>
              <w:rPr>
                <w:ins w:id="2200" w:author="Szijártó András" w:date="2019-01-11T15:31:00Z"/>
              </w:rPr>
            </w:pPr>
            <w:ins w:id="2201" w:author="Szijártó András" w:date="2019-01-11T15:33:00Z">
              <w:r w:rsidRPr="000A17BD">
                <w:t>Nem</w:t>
              </w:r>
            </w:ins>
          </w:p>
        </w:tc>
      </w:tr>
      <w:tr w:rsidR="00512FDF" w14:paraId="2A49781E" w14:textId="77777777" w:rsidTr="00512FDF">
        <w:trPr>
          <w:trHeight w:val="300"/>
          <w:ins w:id="2202"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B81A4B6" w14:textId="46E3B010" w:rsidR="00512FDF" w:rsidRPr="0019474D" w:rsidRDefault="00512FDF" w:rsidP="00512FDF">
            <w:pPr>
              <w:rPr>
                <w:ins w:id="2203" w:author="Szijártó András" w:date="2019-01-11T15:31:00Z"/>
              </w:rPr>
            </w:pPr>
            <w:proofErr w:type="spellStart"/>
            <w:ins w:id="2204"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798B8C0" w14:textId="27E6363F" w:rsidR="00512FDF" w:rsidRPr="0019474D" w:rsidRDefault="00512FDF" w:rsidP="00512FDF">
            <w:pPr>
              <w:rPr>
                <w:ins w:id="2205" w:author="Szijártó András" w:date="2019-01-11T15:31:00Z"/>
              </w:rPr>
            </w:pPr>
            <w:proofErr w:type="spellStart"/>
            <w:ins w:id="2206" w:author="Szijártó András" w:date="2019-01-11T15:32:00Z">
              <w:r w:rsidRPr="000A17BD">
                <w:t>muemlekmentessegosszeg</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8F48766" w14:textId="7BD180F6" w:rsidR="00512FDF" w:rsidRPr="0019474D" w:rsidRDefault="00512FDF" w:rsidP="00512FDF">
            <w:pPr>
              <w:rPr>
                <w:ins w:id="2207" w:author="Szijártó András" w:date="2019-01-11T15:31:00Z"/>
              </w:rPr>
            </w:pPr>
            <w:ins w:id="220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7FB3264" w14:textId="282B146A" w:rsidR="00512FDF" w:rsidRPr="0019474D" w:rsidRDefault="00512FDF" w:rsidP="00512FDF">
            <w:pPr>
              <w:rPr>
                <w:ins w:id="2209" w:author="Szijártó András" w:date="2019-01-11T15:31:00Z"/>
              </w:rPr>
            </w:pPr>
            <w:ins w:id="2210"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1AC8F41B" w14:textId="342658FD" w:rsidR="00512FDF" w:rsidRPr="0019474D" w:rsidRDefault="00512FDF" w:rsidP="00512FDF">
            <w:pPr>
              <w:rPr>
                <w:ins w:id="2211" w:author="Szijártó András" w:date="2019-01-11T15:31:00Z"/>
              </w:rPr>
            </w:pPr>
            <w:ins w:id="2212" w:author="Szijártó András" w:date="2019-01-11T15:33:00Z">
              <w:r w:rsidRPr="000A17BD">
                <w:t>Nem</w:t>
              </w:r>
            </w:ins>
          </w:p>
        </w:tc>
      </w:tr>
      <w:tr w:rsidR="00512FDF" w14:paraId="0D538698" w14:textId="77777777" w:rsidTr="00512FDF">
        <w:trPr>
          <w:trHeight w:val="300"/>
          <w:ins w:id="2213"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88FBA89" w14:textId="2FC733B5" w:rsidR="00512FDF" w:rsidRPr="0019474D" w:rsidRDefault="00512FDF" w:rsidP="00512FDF">
            <w:pPr>
              <w:rPr>
                <w:ins w:id="2214" w:author="Szijártó András" w:date="2019-01-11T15:31:00Z"/>
              </w:rPr>
            </w:pPr>
            <w:proofErr w:type="spellStart"/>
            <w:ins w:id="2215"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7CF3E0A6" w14:textId="08176F83" w:rsidR="00512FDF" w:rsidRPr="0019474D" w:rsidRDefault="00512FDF" w:rsidP="00512FDF">
            <w:pPr>
              <w:rPr>
                <w:ins w:id="2216" w:author="Szijártó András" w:date="2019-01-11T15:31:00Z"/>
              </w:rPr>
            </w:pPr>
            <w:proofErr w:type="spellStart"/>
            <w:ins w:id="2217" w:author="Szijártó András" w:date="2019-01-11T15:32:00Z">
              <w:r w:rsidRPr="000A17BD">
                <w:t>kivetesadozas</w:t>
              </w:r>
            </w:ins>
            <w:proofErr w:type="spellEnd"/>
          </w:p>
        </w:tc>
        <w:tc>
          <w:tcPr>
            <w:tcW w:w="1491" w:type="dxa"/>
            <w:tcBorders>
              <w:top w:val="single" w:sz="4" w:space="0" w:color="auto"/>
              <w:left w:val="single" w:sz="4" w:space="0" w:color="auto"/>
              <w:bottom w:val="single" w:sz="4" w:space="0" w:color="auto"/>
              <w:right w:val="single" w:sz="4" w:space="0" w:color="auto"/>
            </w:tcBorders>
          </w:tcPr>
          <w:p w14:paraId="32FE3A10" w14:textId="2F4D5A46" w:rsidR="00512FDF" w:rsidRPr="0019474D" w:rsidRDefault="00512FDF" w:rsidP="00512FDF">
            <w:pPr>
              <w:rPr>
                <w:ins w:id="2218" w:author="Szijártó András" w:date="2019-01-11T15:31:00Z"/>
              </w:rPr>
            </w:pPr>
            <w:ins w:id="221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E065818" w14:textId="17BAFF73" w:rsidR="00512FDF" w:rsidRPr="0019474D" w:rsidRDefault="00512FDF" w:rsidP="00512FDF">
            <w:pPr>
              <w:rPr>
                <w:ins w:id="2220" w:author="Szijártó András" w:date="2019-01-11T15:31:00Z"/>
              </w:rPr>
            </w:pPr>
            <w:ins w:id="2221"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346E7A38" w14:textId="3E30BAC7" w:rsidR="00512FDF" w:rsidRPr="0019474D" w:rsidRDefault="00512FDF" w:rsidP="00512FDF">
            <w:pPr>
              <w:rPr>
                <w:ins w:id="2222" w:author="Szijártó András" w:date="2019-01-11T15:31:00Z"/>
              </w:rPr>
            </w:pPr>
            <w:ins w:id="2223" w:author="Szijártó András" w:date="2019-01-11T15:33:00Z">
              <w:r w:rsidRPr="000A17BD">
                <w:t>Nem</w:t>
              </w:r>
            </w:ins>
          </w:p>
        </w:tc>
      </w:tr>
      <w:tr w:rsidR="00512FDF" w14:paraId="59DFEAE5" w14:textId="77777777" w:rsidTr="00512FDF">
        <w:trPr>
          <w:trHeight w:val="300"/>
          <w:ins w:id="2224"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2A87F4E8" w14:textId="086A1058" w:rsidR="00512FDF" w:rsidRPr="0019474D" w:rsidRDefault="00512FDF" w:rsidP="00512FDF">
            <w:pPr>
              <w:rPr>
                <w:ins w:id="2225" w:author="Szijártó András" w:date="2019-01-11T15:31:00Z"/>
              </w:rPr>
            </w:pPr>
            <w:proofErr w:type="spellStart"/>
            <w:ins w:id="2226" w:author="Szijártó András" w:date="2019-01-11T15:32:00Z">
              <w:r w:rsidRPr="000A17BD">
                <w:t>bevallas</w:t>
              </w:r>
            </w:ins>
            <w:proofErr w:type="spellEnd"/>
          </w:p>
        </w:tc>
        <w:tc>
          <w:tcPr>
            <w:tcW w:w="3076" w:type="dxa"/>
            <w:tcBorders>
              <w:top w:val="single" w:sz="4" w:space="0" w:color="auto"/>
              <w:left w:val="single" w:sz="4" w:space="0" w:color="auto"/>
              <w:bottom w:val="single" w:sz="4" w:space="0" w:color="auto"/>
              <w:right w:val="single" w:sz="4" w:space="0" w:color="auto"/>
            </w:tcBorders>
            <w:noWrap/>
          </w:tcPr>
          <w:p w14:paraId="3CCB33E2" w14:textId="6801A2A9" w:rsidR="00512FDF" w:rsidRPr="0019474D" w:rsidRDefault="00512FDF" w:rsidP="00512FDF">
            <w:pPr>
              <w:rPr>
                <w:ins w:id="2227" w:author="Szijártó András" w:date="2019-01-11T15:31:00Z"/>
              </w:rPr>
            </w:pPr>
            <w:proofErr w:type="spellStart"/>
            <w:ins w:id="2228" w:author="Szijártó András" w:date="2019-01-11T15:32:00Z">
              <w:r w:rsidRPr="000A17BD">
                <w:t>naplo</w:t>
              </w:r>
            </w:ins>
            <w:proofErr w:type="spellEnd"/>
          </w:p>
        </w:tc>
        <w:tc>
          <w:tcPr>
            <w:tcW w:w="1491" w:type="dxa"/>
            <w:tcBorders>
              <w:top w:val="single" w:sz="4" w:space="0" w:color="auto"/>
              <w:left w:val="single" w:sz="4" w:space="0" w:color="auto"/>
              <w:bottom w:val="single" w:sz="4" w:space="0" w:color="auto"/>
              <w:right w:val="single" w:sz="4" w:space="0" w:color="auto"/>
            </w:tcBorders>
          </w:tcPr>
          <w:p w14:paraId="5A924981" w14:textId="458D017A" w:rsidR="00512FDF" w:rsidRPr="0019474D" w:rsidRDefault="00512FDF" w:rsidP="00512FDF">
            <w:pPr>
              <w:rPr>
                <w:ins w:id="2229" w:author="Szijártó András" w:date="2019-01-11T15:31:00Z"/>
              </w:rPr>
            </w:pPr>
            <w:ins w:id="223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391AC2FD" w14:textId="7BE6A98D" w:rsidR="00512FDF" w:rsidRPr="0019474D" w:rsidRDefault="00512FDF" w:rsidP="00512FDF">
            <w:pPr>
              <w:rPr>
                <w:ins w:id="2231" w:author="Szijártó András" w:date="2019-01-11T15:31:00Z"/>
              </w:rPr>
            </w:pPr>
            <w:ins w:id="2232"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
          <w:p w14:paraId="52B737AE" w14:textId="3C7AA518" w:rsidR="00512FDF" w:rsidRPr="0019474D" w:rsidRDefault="004266BA" w:rsidP="00512FDF">
            <w:pPr>
              <w:rPr>
                <w:ins w:id="2233" w:author="Szijártó András" w:date="2019-01-11T15:31:00Z"/>
              </w:rPr>
            </w:pPr>
            <w:ins w:id="2234" w:author="Szijártó András" w:date="2019-01-11T15:34:00Z">
              <w:r>
                <w:t>Igen</w:t>
              </w:r>
            </w:ins>
          </w:p>
        </w:tc>
      </w:tr>
      <w:tr w:rsidR="00512FDF" w14:paraId="64C657D7" w14:textId="77777777" w:rsidTr="00512FDF">
        <w:trPr>
          <w:trHeight w:val="300"/>
          <w:ins w:id="2235"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CB2760A" w14:textId="0E969F69" w:rsidR="00512FDF" w:rsidRPr="0019474D" w:rsidRDefault="00512FDF" w:rsidP="00512FDF">
            <w:pPr>
              <w:rPr>
                <w:ins w:id="2236" w:author="Szijártó András" w:date="2019-01-11T15:31:00Z"/>
              </w:rPr>
            </w:pPr>
            <w:ins w:id="2237" w:author="Szijártó András" w:date="2019-01-11T15:32:00Z">
              <w:r w:rsidRPr="000A17BD">
                <w:t>irat</w:t>
              </w:r>
            </w:ins>
          </w:p>
        </w:tc>
        <w:tc>
          <w:tcPr>
            <w:tcW w:w="3076" w:type="dxa"/>
            <w:tcBorders>
              <w:top w:val="single" w:sz="4" w:space="0" w:color="auto"/>
              <w:left w:val="single" w:sz="4" w:space="0" w:color="auto"/>
              <w:bottom w:val="single" w:sz="4" w:space="0" w:color="auto"/>
              <w:right w:val="single" w:sz="4" w:space="0" w:color="auto"/>
            </w:tcBorders>
            <w:noWrap/>
          </w:tcPr>
          <w:p w14:paraId="75673047" w14:textId="436E3A1D" w:rsidR="00512FDF" w:rsidRPr="0019474D" w:rsidRDefault="00512FDF" w:rsidP="00512FDF">
            <w:pPr>
              <w:rPr>
                <w:ins w:id="2238" w:author="Szijártó András" w:date="2019-01-11T15:31:00Z"/>
              </w:rPr>
            </w:pPr>
            <w:proofErr w:type="spellStart"/>
            <w:ins w:id="2239" w:author="Szijártó András" w:date="2019-01-11T15:32:00Z">
              <w:r w:rsidRPr="000A17BD">
                <w:t>iratkezbinf</w:t>
              </w:r>
            </w:ins>
            <w:proofErr w:type="spellEnd"/>
          </w:p>
        </w:tc>
        <w:tc>
          <w:tcPr>
            <w:tcW w:w="1491" w:type="dxa"/>
            <w:tcBorders>
              <w:top w:val="single" w:sz="4" w:space="0" w:color="auto"/>
              <w:left w:val="single" w:sz="4" w:space="0" w:color="auto"/>
              <w:bottom w:val="single" w:sz="4" w:space="0" w:color="auto"/>
              <w:right w:val="single" w:sz="4" w:space="0" w:color="auto"/>
            </w:tcBorders>
          </w:tcPr>
          <w:p w14:paraId="12B3FB0C" w14:textId="4D7E7B30" w:rsidR="00512FDF" w:rsidRPr="0019474D" w:rsidRDefault="00512FDF" w:rsidP="00512FDF">
            <w:pPr>
              <w:rPr>
                <w:ins w:id="2240" w:author="Szijártó András" w:date="2019-01-11T15:31:00Z"/>
              </w:rPr>
            </w:pPr>
            <w:ins w:id="224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DB2BA87" w14:textId="5B039110" w:rsidR="00512FDF" w:rsidRPr="0019474D" w:rsidRDefault="00512FDF" w:rsidP="00512FDF">
            <w:pPr>
              <w:rPr>
                <w:ins w:id="2242" w:author="Szijártó András" w:date="2019-01-11T15:31:00Z"/>
              </w:rPr>
            </w:pPr>
            <w:ins w:id="2243"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
          <w:p w14:paraId="6CAA853D" w14:textId="5F61560B" w:rsidR="00512FDF" w:rsidRPr="0019474D" w:rsidRDefault="00512FDF" w:rsidP="00512FDF">
            <w:pPr>
              <w:rPr>
                <w:ins w:id="2244" w:author="Szijártó András" w:date="2019-01-11T15:31:00Z"/>
              </w:rPr>
            </w:pPr>
            <w:ins w:id="2245" w:author="Szijártó András" w:date="2019-01-11T15:33:00Z">
              <w:r w:rsidRPr="000A17BD">
                <w:t>Nem</w:t>
              </w:r>
            </w:ins>
          </w:p>
        </w:tc>
      </w:tr>
      <w:tr w:rsidR="00512FDF" w14:paraId="46F81D5F" w14:textId="77777777" w:rsidTr="00512FDF">
        <w:trPr>
          <w:trHeight w:val="300"/>
          <w:ins w:id="2246"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71DD755D" w14:textId="35BCC50F" w:rsidR="00512FDF" w:rsidRPr="0019474D" w:rsidRDefault="00512FDF" w:rsidP="00512FDF">
            <w:pPr>
              <w:rPr>
                <w:ins w:id="2247" w:author="Szijártó András" w:date="2019-01-11T15:31:00Z"/>
              </w:rPr>
            </w:pPr>
            <w:ins w:id="2248" w:author="Szijártó András" w:date="2019-01-11T15:32:00Z">
              <w:r w:rsidRPr="000A17BD">
                <w:t>irat</w:t>
              </w:r>
            </w:ins>
          </w:p>
        </w:tc>
        <w:tc>
          <w:tcPr>
            <w:tcW w:w="3076" w:type="dxa"/>
            <w:tcBorders>
              <w:top w:val="single" w:sz="4" w:space="0" w:color="auto"/>
              <w:left w:val="single" w:sz="4" w:space="0" w:color="auto"/>
              <w:bottom w:val="single" w:sz="4" w:space="0" w:color="auto"/>
              <w:right w:val="single" w:sz="4" w:space="0" w:color="auto"/>
            </w:tcBorders>
            <w:noWrap/>
          </w:tcPr>
          <w:p w14:paraId="57EC5F4E" w14:textId="25E09C47" w:rsidR="00512FDF" w:rsidRPr="0019474D" w:rsidRDefault="00512FDF" w:rsidP="00512FDF">
            <w:pPr>
              <w:rPr>
                <w:ins w:id="2249" w:author="Szijártó András" w:date="2019-01-11T15:31:00Z"/>
              </w:rPr>
            </w:pPr>
            <w:proofErr w:type="spellStart"/>
            <w:ins w:id="2250" w:author="Szijártó András" w:date="2019-01-11T15:32:00Z">
              <w:r w:rsidRPr="000A17BD">
                <w:t>iratjogeroinf</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2110A2E" w14:textId="0848C06D" w:rsidR="00512FDF" w:rsidRPr="0019474D" w:rsidRDefault="00512FDF" w:rsidP="00512FDF">
            <w:pPr>
              <w:rPr>
                <w:ins w:id="2251" w:author="Szijártó András" w:date="2019-01-11T15:31:00Z"/>
              </w:rPr>
            </w:pPr>
            <w:ins w:id="2252"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2C04E32" w14:textId="32E102FB" w:rsidR="00512FDF" w:rsidRPr="0019474D" w:rsidRDefault="00512FDF" w:rsidP="00512FDF">
            <w:pPr>
              <w:rPr>
                <w:ins w:id="2253" w:author="Szijártó András" w:date="2019-01-11T15:31:00Z"/>
              </w:rPr>
            </w:pPr>
            <w:ins w:id="2254" w:author="Szijártó András" w:date="2019-01-11T15:34:00Z">
              <w:r w:rsidRPr="000A17BD">
                <w:t>Nem</w:t>
              </w:r>
            </w:ins>
          </w:p>
        </w:tc>
        <w:tc>
          <w:tcPr>
            <w:tcW w:w="1672" w:type="dxa"/>
            <w:tcBorders>
              <w:top w:val="single" w:sz="4" w:space="0" w:color="auto"/>
              <w:left w:val="single" w:sz="4" w:space="0" w:color="auto"/>
              <w:bottom w:val="single" w:sz="4" w:space="0" w:color="auto"/>
              <w:right w:val="single" w:sz="4" w:space="0" w:color="auto"/>
            </w:tcBorders>
          </w:tcPr>
          <w:p w14:paraId="26849295" w14:textId="342ED3B7" w:rsidR="00512FDF" w:rsidRPr="0019474D" w:rsidRDefault="00512FDF" w:rsidP="00512FDF">
            <w:pPr>
              <w:rPr>
                <w:ins w:id="2255" w:author="Szijártó András" w:date="2019-01-11T15:31:00Z"/>
              </w:rPr>
            </w:pPr>
            <w:ins w:id="2256" w:author="Szijártó András" w:date="2019-01-11T15:33:00Z">
              <w:r w:rsidRPr="000A17BD">
                <w:t>Nem</w:t>
              </w:r>
            </w:ins>
          </w:p>
        </w:tc>
      </w:tr>
      <w:tr w:rsidR="00512FDF" w14:paraId="516EAE4B" w14:textId="77777777" w:rsidTr="00512FDF">
        <w:trPr>
          <w:trHeight w:val="300"/>
          <w:ins w:id="2257"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38E43ABE" w14:textId="02D9C922" w:rsidR="00512FDF" w:rsidRPr="0019474D" w:rsidRDefault="00512FDF" w:rsidP="00512FDF">
            <w:pPr>
              <w:rPr>
                <w:ins w:id="2258" w:author="Szijártó András" w:date="2019-01-11T15:31:00Z"/>
              </w:rPr>
            </w:pPr>
            <w:ins w:id="2259" w:author="Szijártó András" w:date="2019-01-11T15:32:00Z">
              <w:r w:rsidRPr="000A17BD">
                <w:t>irat</w:t>
              </w:r>
            </w:ins>
          </w:p>
        </w:tc>
        <w:tc>
          <w:tcPr>
            <w:tcW w:w="3076" w:type="dxa"/>
            <w:tcBorders>
              <w:top w:val="single" w:sz="4" w:space="0" w:color="auto"/>
              <w:left w:val="single" w:sz="4" w:space="0" w:color="auto"/>
              <w:bottom w:val="single" w:sz="4" w:space="0" w:color="auto"/>
              <w:right w:val="single" w:sz="4" w:space="0" w:color="auto"/>
            </w:tcBorders>
            <w:noWrap/>
          </w:tcPr>
          <w:p w14:paraId="26AE5F9F" w14:textId="7805C91B" w:rsidR="00512FDF" w:rsidRPr="0019474D" w:rsidRDefault="00512FDF" w:rsidP="00512FDF">
            <w:pPr>
              <w:rPr>
                <w:ins w:id="2260" w:author="Szijártó András" w:date="2019-01-11T15:31:00Z"/>
              </w:rPr>
            </w:pPr>
            <w:ins w:id="2261" w:author="Szijártó András" w:date="2019-01-11T15:32:00Z">
              <w:r w:rsidRPr="000A17BD">
                <w:t>dokumentum</w:t>
              </w:r>
            </w:ins>
          </w:p>
        </w:tc>
        <w:tc>
          <w:tcPr>
            <w:tcW w:w="1491" w:type="dxa"/>
            <w:tcBorders>
              <w:top w:val="single" w:sz="4" w:space="0" w:color="auto"/>
              <w:left w:val="single" w:sz="4" w:space="0" w:color="auto"/>
              <w:bottom w:val="single" w:sz="4" w:space="0" w:color="auto"/>
              <w:right w:val="single" w:sz="4" w:space="0" w:color="auto"/>
            </w:tcBorders>
          </w:tcPr>
          <w:p w14:paraId="0A970D03" w14:textId="6A0ABCDC" w:rsidR="00512FDF" w:rsidRPr="0019474D" w:rsidRDefault="00512FDF" w:rsidP="00512FDF">
            <w:pPr>
              <w:rPr>
                <w:ins w:id="2262" w:author="Szijártó András" w:date="2019-01-11T15:31:00Z"/>
              </w:rPr>
            </w:pPr>
            <w:ins w:id="2263"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5FDAF30C" w14:textId="7D3C2DCC" w:rsidR="00512FDF" w:rsidRPr="0019474D" w:rsidRDefault="00512FDF" w:rsidP="00512FDF">
            <w:pPr>
              <w:rPr>
                <w:ins w:id="2264" w:author="Szijártó András" w:date="2019-01-11T15:31:00Z"/>
              </w:rPr>
            </w:pPr>
            <w:ins w:id="2265"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
          <w:p w14:paraId="6DAAEDB8" w14:textId="037CE6A8" w:rsidR="00512FDF" w:rsidRPr="0019474D" w:rsidRDefault="00512FDF" w:rsidP="00512FDF">
            <w:pPr>
              <w:rPr>
                <w:ins w:id="2266" w:author="Szijártó András" w:date="2019-01-11T15:31:00Z"/>
              </w:rPr>
            </w:pPr>
            <w:ins w:id="2267" w:author="Szijártó András" w:date="2019-01-11T15:33:00Z">
              <w:r w:rsidRPr="000A17BD">
                <w:t>Nem</w:t>
              </w:r>
            </w:ins>
          </w:p>
        </w:tc>
      </w:tr>
      <w:tr w:rsidR="00512FDF" w14:paraId="4F6E0992" w14:textId="77777777" w:rsidTr="00512FDF">
        <w:trPr>
          <w:trHeight w:val="300"/>
          <w:ins w:id="2268" w:author="Szijártó András" w:date="2019-01-11T15:31:00Z"/>
        </w:trPr>
        <w:tc>
          <w:tcPr>
            <w:tcW w:w="1180" w:type="dxa"/>
            <w:tcBorders>
              <w:top w:val="single" w:sz="4" w:space="0" w:color="auto"/>
              <w:left w:val="single" w:sz="4" w:space="0" w:color="auto"/>
              <w:bottom w:val="single" w:sz="4" w:space="0" w:color="auto"/>
              <w:right w:val="single" w:sz="4" w:space="0" w:color="auto"/>
            </w:tcBorders>
            <w:noWrap/>
          </w:tcPr>
          <w:p w14:paraId="436CAAED" w14:textId="77EA2326" w:rsidR="00512FDF" w:rsidRPr="0019474D" w:rsidRDefault="00512FDF" w:rsidP="00512FDF">
            <w:pPr>
              <w:rPr>
                <w:ins w:id="2269" w:author="Szijártó András" w:date="2019-01-11T15:31:00Z"/>
              </w:rPr>
            </w:pPr>
            <w:ins w:id="2270" w:author="Szijártó András" w:date="2019-01-11T15:32:00Z">
              <w:r w:rsidRPr="000A17BD">
                <w:t>irat</w:t>
              </w:r>
            </w:ins>
          </w:p>
        </w:tc>
        <w:tc>
          <w:tcPr>
            <w:tcW w:w="3076" w:type="dxa"/>
            <w:tcBorders>
              <w:top w:val="single" w:sz="4" w:space="0" w:color="auto"/>
              <w:left w:val="single" w:sz="4" w:space="0" w:color="auto"/>
              <w:bottom w:val="single" w:sz="4" w:space="0" w:color="auto"/>
              <w:right w:val="single" w:sz="4" w:space="0" w:color="auto"/>
            </w:tcBorders>
            <w:noWrap/>
          </w:tcPr>
          <w:p w14:paraId="3AE61765" w14:textId="6C536D33" w:rsidR="00512FDF" w:rsidRPr="0019474D" w:rsidRDefault="00512FDF" w:rsidP="00512FDF">
            <w:pPr>
              <w:rPr>
                <w:ins w:id="2271" w:author="Szijártó András" w:date="2019-01-11T15:31:00Z"/>
              </w:rPr>
            </w:pPr>
            <w:proofErr w:type="spellStart"/>
            <w:ins w:id="2272" w:author="Szijártó András" w:date="2019-01-11T15:32:00Z">
              <w:r w:rsidRPr="000A17BD">
                <w:t>naplo</w:t>
              </w:r>
            </w:ins>
            <w:proofErr w:type="spellEnd"/>
          </w:p>
        </w:tc>
        <w:tc>
          <w:tcPr>
            <w:tcW w:w="1491" w:type="dxa"/>
            <w:tcBorders>
              <w:top w:val="single" w:sz="4" w:space="0" w:color="auto"/>
              <w:left w:val="single" w:sz="4" w:space="0" w:color="auto"/>
              <w:bottom w:val="single" w:sz="4" w:space="0" w:color="auto"/>
              <w:right w:val="single" w:sz="4" w:space="0" w:color="auto"/>
            </w:tcBorders>
          </w:tcPr>
          <w:p w14:paraId="281C5A9B" w14:textId="38FC24A8" w:rsidR="00512FDF" w:rsidRPr="0019474D" w:rsidRDefault="00512FDF" w:rsidP="00512FDF">
            <w:pPr>
              <w:rPr>
                <w:ins w:id="2273" w:author="Szijártó András" w:date="2019-01-11T15:31:00Z"/>
              </w:rPr>
            </w:pPr>
            <w:ins w:id="2274"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62CCA8C6" w14:textId="08B5EA6B" w:rsidR="00512FDF" w:rsidRPr="0019474D" w:rsidRDefault="00512FDF" w:rsidP="00512FDF">
            <w:pPr>
              <w:rPr>
                <w:ins w:id="2275" w:author="Szijártó András" w:date="2019-01-11T15:31:00Z"/>
              </w:rPr>
            </w:pPr>
            <w:ins w:id="2276" w:author="Szijártó András" w:date="2019-01-11T15:34:00Z">
              <w:r w:rsidRPr="000A17BD">
                <w:t>Igen</w:t>
              </w:r>
            </w:ins>
          </w:p>
        </w:tc>
        <w:tc>
          <w:tcPr>
            <w:tcW w:w="1672" w:type="dxa"/>
            <w:tcBorders>
              <w:top w:val="single" w:sz="4" w:space="0" w:color="auto"/>
              <w:left w:val="single" w:sz="4" w:space="0" w:color="auto"/>
              <w:bottom w:val="single" w:sz="4" w:space="0" w:color="auto"/>
              <w:right w:val="single" w:sz="4" w:space="0" w:color="auto"/>
            </w:tcBorders>
          </w:tcPr>
          <w:p w14:paraId="6073A42C" w14:textId="001E15D6" w:rsidR="00512FDF" w:rsidRPr="0019474D" w:rsidRDefault="00512FDF" w:rsidP="00512FDF">
            <w:pPr>
              <w:rPr>
                <w:ins w:id="2277" w:author="Szijártó András" w:date="2019-01-11T15:31:00Z"/>
              </w:rPr>
            </w:pPr>
            <w:ins w:id="2278" w:author="Szijártó András" w:date="2019-01-11T15:34:00Z">
              <w:r>
                <w:t>Nem</w:t>
              </w:r>
            </w:ins>
          </w:p>
        </w:tc>
      </w:tr>
      <w:tr w:rsidR="00512FDF" w14:paraId="22E939D8" w14:textId="77777777" w:rsidTr="00512FDF">
        <w:trPr>
          <w:trHeight w:val="300"/>
          <w:ins w:id="2279" w:author="Szijártó András" w:date="2019-01-11T15:32:00Z"/>
        </w:trPr>
        <w:tc>
          <w:tcPr>
            <w:tcW w:w="1180" w:type="dxa"/>
            <w:tcBorders>
              <w:top w:val="single" w:sz="4" w:space="0" w:color="auto"/>
              <w:left w:val="single" w:sz="4" w:space="0" w:color="auto"/>
              <w:bottom w:val="single" w:sz="4" w:space="0" w:color="auto"/>
              <w:right w:val="single" w:sz="4" w:space="0" w:color="auto"/>
            </w:tcBorders>
            <w:noWrap/>
          </w:tcPr>
          <w:p w14:paraId="6676454D" w14:textId="2CD98E10" w:rsidR="00512FDF" w:rsidRPr="000A17BD" w:rsidRDefault="00512FDF" w:rsidP="00512FDF">
            <w:pPr>
              <w:rPr>
                <w:ins w:id="2280" w:author="Szijártó András" w:date="2019-01-11T15:32:00Z"/>
              </w:rPr>
            </w:pPr>
            <w:proofErr w:type="spellStart"/>
            <w:ins w:id="2281" w:author="Szijártó András" w:date="2019-01-11T15:32:00Z">
              <w:r w:rsidRPr="00D424C6">
                <w:t>penzugy</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624D993A" w14:textId="312BB67C" w:rsidR="00512FDF" w:rsidRPr="000A17BD" w:rsidRDefault="00512FDF" w:rsidP="00512FDF">
            <w:pPr>
              <w:rPr>
                <w:ins w:id="2282" w:author="Szijártó András" w:date="2019-01-11T15:32:00Z"/>
              </w:rPr>
            </w:pPr>
            <w:ins w:id="2283" w:author="Szijártó András" w:date="2019-01-11T15:32:00Z">
              <w:r w:rsidRPr="00D424C6">
                <w:t>forgalom</w:t>
              </w:r>
            </w:ins>
          </w:p>
        </w:tc>
        <w:tc>
          <w:tcPr>
            <w:tcW w:w="1491" w:type="dxa"/>
            <w:tcBorders>
              <w:top w:val="single" w:sz="4" w:space="0" w:color="auto"/>
              <w:left w:val="single" w:sz="4" w:space="0" w:color="auto"/>
              <w:bottom w:val="single" w:sz="4" w:space="0" w:color="auto"/>
              <w:right w:val="single" w:sz="4" w:space="0" w:color="auto"/>
            </w:tcBorders>
          </w:tcPr>
          <w:p w14:paraId="55FC2262" w14:textId="3C17079D" w:rsidR="00512FDF" w:rsidRPr="000A17BD" w:rsidRDefault="00512FDF" w:rsidP="00512FDF">
            <w:pPr>
              <w:rPr>
                <w:ins w:id="2284" w:author="Szijártó András" w:date="2019-01-11T15:32:00Z"/>
              </w:rPr>
            </w:pPr>
            <w:ins w:id="2285"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4BFDB0C" w14:textId="45EEAF5C" w:rsidR="00512FDF" w:rsidRPr="000A17BD" w:rsidRDefault="00512FDF" w:rsidP="00512FDF">
            <w:pPr>
              <w:rPr>
                <w:ins w:id="2286" w:author="Szijártó András" w:date="2019-01-11T15:32:00Z"/>
              </w:rPr>
            </w:pPr>
            <w:ins w:id="2287" w:author="Szijártó András" w:date="2019-01-11T15:34:00Z">
              <w:r w:rsidRPr="00D424C6">
                <w:t>Igen</w:t>
              </w:r>
            </w:ins>
          </w:p>
        </w:tc>
        <w:tc>
          <w:tcPr>
            <w:tcW w:w="1672" w:type="dxa"/>
            <w:tcBorders>
              <w:top w:val="single" w:sz="4" w:space="0" w:color="auto"/>
              <w:left w:val="single" w:sz="4" w:space="0" w:color="auto"/>
              <w:bottom w:val="single" w:sz="4" w:space="0" w:color="auto"/>
              <w:right w:val="single" w:sz="4" w:space="0" w:color="auto"/>
            </w:tcBorders>
          </w:tcPr>
          <w:p w14:paraId="0F434636" w14:textId="21D39BFD" w:rsidR="00512FDF" w:rsidRPr="0019474D" w:rsidRDefault="00512FDF" w:rsidP="00512FDF">
            <w:pPr>
              <w:rPr>
                <w:ins w:id="2288" w:author="Szijártó András" w:date="2019-01-11T15:32:00Z"/>
              </w:rPr>
            </w:pPr>
            <w:ins w:id="2289" w:author="Szijártó András" w:date="2019-01-11T15:33:00Z">
              <w:r w:rsidRPr="00D424C6">
                <w:t>Nem</w:t>
              </w:r>
            </w:ins>
          </w:p>
        </w:tc>
      </w:tr>
      <w:tr w:rsidR="00512FDF" w14:paraId="500A6732" w14:textId="77777777" w:rsidTr="00512FDF">
        <w:trPr>
          <w:trHeight w:val="300"/>
          <w:ins w:id="2290" w:author="Szijártó András" w:date="2019-01-11T15:32:00Z"/>
        </w:trPr>
        <w:tc>
          <w:tcPr>
            <w:tcW w:w="1180" w:type="dxa"/>
            <w:tcBorders>
              <w:top w:val="single" w:sz="4" w:space="0" w:color="auto"/>
              <w:left w:val="single" w:sz="4" w:space="0" w:color="auto"/>
              <w:bottom w:val="single" w:sz="4" w:space="0" w:color="auto"/>
              <w:right w:val="single" w:sz="4" w:space="0" w:color="auto"/>
            </w:tcBorders>
            <w:noWrap/>
          </w:tcPr>
          <w:p w14:paraId="66064C6C" w14:textId="1B958B97" w:rsidR="00512FDF" w:rsidRPr="000A17BD" w:rsidRDefault="00512FDF" w:rsidP="00512FDF">
            <w:pPr>
              <w:rPr>
                <w:ins w:id="2291" w:author="Szijártó András" w:date="2019-01-11T15:32:00Z"/>
              </w:rPr>
            </w:pPr>
            <w:proofErr w:type="spellStart"/>
            <w:ins w:id="2292" w:author="Szijártó András" w:date="2019-01-11T15:32:00Z">
              <w:r w:rsidRPr="00D424C6">
                <w:t>penzugy</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1AAEA9F2" w14:textId="5318D368" w:rsidR="00512FDF" w:rsidRPr="000A17BD" w:rsidRDefault="00512FDF" w:rsidP="00512FDF">
            <w:pPr>
              <w:rPr>
                <w:ins w:id="2293" w:author="Szijártó András" w:date="2019-01-11T15:32:00Z"/>
              </w:rPr>
            </w:pPr>
            <w:proofErr w:type="spellStart"/>
            <w:ins w:id="2294" w:author="Szijártó András" w:date="2019-01-11T15:32:00Z">
              <w:r w:rsidRPr="00D424C6">
                <w:t>naplo</w:t>
              </w:r>
              <w:proofErr w:type="spellEnd"/>
            </w:ins>
          </w:p>
        </w:tc>
        <w:tc>
          <w:tcPr>
            <w:tcW w:w="1491" w:type="dxa"/>
            <w:tcBorders>
              <w:top w:val="single" w:sz="4" w:space="0" w:color="auto"/>
              <w:left w:val="single" w:sz="4" w:space="0" w:color="auto"/>
              <w:bottom w:val="single" w:sz="4" w:space="0" w:color="auto"/>
              <w:right w:val="single" w:sz="4" w:space="0" w:color="auto"/>
            </w:tcBorders>
          </w:tcPr>
          <w:p w14:paraId="39BA732B" w14:textId="5A8BEFEB" w:rsidR="00512FDF" w:rsidRPr="000A17BD" w:rsidRDefault="00512FDF" w:rsidP="00512FDF">
            <w:pPr>
              <w:rPr>
                <w:ins w:id="2295" w:author="Szijártó András" w:date="2019-01-11T15:32:00Z"/>
              </w:rPr>
            </w:pPr>
            <w:ins w:id="2296"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40E112AF" w14:textId="70CA47DE" w:rsidR="00512FDF" w:rsidRPr="000A17BD" w:rsidRDefault="00512FDF" w:rsidP="00512FDF">
            <w:pPr>
              <w:rPr>
                <w:ins w:id="2297" w:author="Szijártó András" w:date="2019-01-11T15:32:00Z"/>
              </w:rPr>
            </w:pPr>
            <w:ins w:id="2298" w:author="Szijártó András" w:date="2019-01-11T15:34:00Z">
              <w:r w:rsidRPr="00D424C6">
                <w:t>Igen</w:t>
              </w:r>
            </w:ins>
          </w:p>
        </w:tc>
        <w:tc>
          <w:tcPr>
            <w:tcW w:w="1672" w:type="dxa"/>
            <w:tcBorders>
              <w:top w:val="single" w:sz="4" w:space="0" w:color="auto"/>
              <w:left w:val="single" w:sz="4" w:space="0" w:color="auto"/>
              <w:bottom w:val="single" w:sz="4" w:space="0" w:color="auto"/>
              <w:right w:val="single" w:sz="4" w:space="0" w:color="auto"/>
            </w:tcBorders>
          </w:tcPr>
          <w:p w14:paraId="1596AA27" w14:textId="0AD6115E" w:rsidR="00512FDF" w:rsidRPr="0019474D" w:rsidRDefault="004266BA" w:rsidP="00512FDF">
            <w:pPr>
              <w:rPr>
                <w:ins w:id="2299" w:author="Szijártó András" w:date="2019-01-11T15:32:00Z"/>
              </w:rPr>
            </w:pPr>
            <w:ins w:id="2300" w:author="Szijártó András" w:date="2019-01-14T09:30:00Z">
              <w:r>
                <w:t>Nem</w:t>
              </w:r>
            </w:ins>
          </w:p>
        </w:tc>
      </w:tr>
      <w:tr w:rsidR="00512FDF" w14:paraId="58572DA5" w14:textId="77777777" w:rsidTr="00512FDF">
        <w:trPr>
          <w:trHeight w:val="300"/>
          <w:ins w:id="2301" w:author="Szijártó András" w:date="2019-01-11T15:32:00Z"/>
        </w:trPr>
        <w:tc>
          <w:tcPr>
            <w:tcW w:w="1180" w:type="dxa"/>
            <w:tcBorders>
              <w:top w:val="single" w:sz="4" w:space="0" w:color="auto"/>
              <w:left w:val="single" w:sz="4" w:space="0" w:color="auto"/>
              <w:bottom w:val="single" w:sz="4" w:space="0" w:color="auto"/>
              <w:right w:val="single" w:sz="4" w:space="0" w:color="auto"/>
            </w:tcBorders>
            <w:noWrap/>
          </w:tcPr>
          <w:p w14:paraId="241350B5" w14:textId="091F149E" w:rsidR="00512FDF" w:rsidRPr="000A17BD" w:rsidRDefault="00512FDF" w:rsidP="00512FDF">
            <w:pPr>
              <w:rPr>
                <w:ins w:id="2302" w:author="Szijártó András" w:date="2019-01-11T15:32:00Z"/>
              </w:rPr>
            </w:pPr>
            <w:proofErr w:type="spellStart"/>
            <w:ins w:id="2303" w:author="Szijártó András" w:date="2019-01-11T15:32:00Z">
              <w:r w:rsidRPr="00D424C6">
                <w:t>osszesito</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140BE914" w14:textId="0866A135" w:rsidR="00512FDF" w:rsidRPr="000A17BD" w:rsidRDefault="00512FDF" w:rsidP="00512FDF">
            <w:pPr>
              <w:rPr>
                <w:ins w:id="2304" w:author="Szijártó András" w:date="2019-01-11T15:32:00Z"/>
              </w:rPr>
            </w:pPr>
            <w:proofErr w:type="spellStart"/>
            <w:ins w:id="2305" w:author="Szijártó András" w:date="2019-01-11T15:32:00Z">
              <w:r w:rsidRPr="00D424C6">
                <w:t>gazdosszesito</w:t>
              </w:r>
              <w:proofErr w:type="spellEnd"/>
            </w:ins>
          </w:p>
        </w:tc>
        <w:tc>
          <w:tcPr>
            <w:tcW w:w="1491" w:type="dxa"/>
            <w:tcBorders>
              <w:top w:val="single" w:sz="4" w:space="0" w:color="auto"/>
              <w:left w:val="single" w:sz="4" w:space="0" w:color="auto"/>
              <w:bottom w:val="single" w:sz="4" w:space="0" w:color="auto"/>
              <w:right w:val="single" w:sz="4" w:space="0" w:color="auto"/>
            </w:tcBorders>
          </w:tcPr>
          <w:p w14:paraId="27F95605" w14:textId="457FFB10" w:rsidR="00512FDF" w:rsidRPr="000A17BD" w:rsidRDefault="00512FDF" w:rsidP="00512FDF">
            <w:pPr>
              <w:rPr>
                <w:ins w:id="2306" w:author="Szijártó András" w:date="2019-01-11T15:32:00Z"/>
              </w:rPr>
            </w:pPr>
            <w:ins w:id="2307"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365C8AC" w14:textId="1B33FB9F" w:rsidR="00512FDF" w:rsidRPr="000A17BD" w:rsidRDefault="00512FDF" w:rsidP="00512FDF">
            <w:pPr>
              <w:rPr>
                <w:ins w:id="2308" w:author="Szijártó András" w:date="2019-01-11T15:32:00Z"/>
              </w:rPr>
            </w:pPr>
            <w:ins w:id="2309" w:author="Szijártó András" w:date="2019-01-11T15:34:00Z">
              <w:r w:rsidRPr="00D424C6">
                <w:t>Nem</w:t>
              </w:r>
            </w:ins>
          </w:p>
        </w:tc>
        <w:tc>
          <w:tcPr>
            <w:tcW w:w="1672" w:type="dxa"/>
            <w:tcBorders>
              <w:top w:val="single" w:sz="4" w:space="0" w:color="auto"/>
              <w:left w:val="single" w:sz="4" w:space="0" w:color="auto"/>
              <w:bottom w:val="single" w:sz="4" w:space="0" w:color="auto"/>
              <w:right w:val="single" w:sz="4" w:space="0" w:color="auto"/>
            </w:tcBorders>
          </w:tcPr>
          <w:p w14:paraId="12D03392" w14:textId="72232CCD" w:rsidR="00512FDF" w:rsidRPr="0019474D" w:rsidRDefault="00512FDF" w:rsidP="00512FDF">
            <w:pPr>
              <w:rPr>
                <w:ins w:id="2310" w:author="Szijártó András" w:date="2019-01-11T15:32:00Z"/>
              </w:rPr>
            </w:pPr>
            <w:ins w:id="2311" w:author="Szijártó András" w:date="2019-01-11T15:33:00Z">
              <w:r w:rsidRPr="00D424C6">
                <w:t>Nem</w:t>
              </w:r>
            </w:ins>
          </w:p>
        </w:tc>
      </w:tr>
      <w:tr w:rsidR="00512FDF" w14:paraId="5F57B697" w14:textId="77777777" w:rsidTr="00512FDF">
        <w:trPr>
          <w:trHeight w:val="300"/>
          <w:ins w:id="2312" w:author="Szijártó András" w:date="2019-01-11T15:32:00Z"/>
        </w:trPr>
        <w:tc>
          <w:tcPr>
            <w:tcW w:w="1180" w:type="dxa"/>
            <w:tcBorders>
              <w:top w:val="single" w:sz="4" w:space="0" w:color="auto"/>
              <w:left w:val="single" w:sz="4" w:space="0" w:color="auto"/>
              <w:bottom w:val="single" w:sz="4" w:space="0" w:color="auto"/>
              <w:right w:val="single" w:sz="4" w:space="0" w:color="auto"/>
            </w:tcBorders>
            <w:noWrap/>
          </w:tcPr>
          <w:p w14:paraId="2B1A3319" w14:textId="74021A09" w:rsidR="00512FDF" w:rsidRPr="000A17BD" w:rsidRDefault="00512FDF" w:rsidP="00512FDF">
            <w:pPr>
              <w:rPr>
                <w:ins w:id="2313" w:author="Szijártó András" w:date="2019-01-11T15:32:00Z"/>
              </w:rPr>
            </w:pPr>
            <w:proofErr w:type="spellStart"/>
            <w:ins w:id="2314" w:author="Szijártó András" w:date="2019-01-11T15:32:00Z">
              <w:r w:rsidRPr="00D424C6">
                <w:t>osszesito</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272705C6" w14:textId="0FADD092" w:rsidR="00512FDF" w:rsidRPr="000A17BD" w:rsidRDefault="00512FDF" w:rsidP="00512FDF">
            <w:pPr>
              <w:rPr>
                <w:ins w:id="2315" w:author="Szijártó András" w:date="2019-01-11T15:32:00Z"/>
              </w:rPr>
            </w:pPr>
            <w:proofErr w:type="spellStart"/>
            <w:ins w:id="2316" w:author="Szijártó András" w:date="2019-01-11T15:32:00Z">
              <w:r w:rsidRPr="00D424C6">
                <w:t>gazdosszesitotetel</w:t>
              </w:r>
              <w:proofErr w:type="spellEnd"/>
            </w:ins>
          </w:p>
        </w:tc>
        <w:tc>
          <w:tcPr>
            <w:tcW w:w="1491" w:type="dxa"/>
            <w:tcBorders>
              <w:top w:val="single" w:sz="4" w:space="0" w:color="auto"/>
              <w:left w:val="single" w:sz="4" w:space="0" w:color="auto"/>
              <w:bottom w:val="single" w:sz="4" w:space="0" w:color="auto"/>
              <w:right w:val="single" w:sz="4" w:space="0" w:color="auto"/>
            </w:tcBorders>
          </w:tcPr>
          <w:p w14:paraId="1F153F8B" w14:textId="59CF75D8" w:rsidR="00512FDF" w:rsidRPr="000A17BD" w:rsidRDefault="00512FDF" w:rsidP="00512FDF">
            <w:pPr>
              <w:rPr>
                <w:ins w:id="2317" w:author="Szijártó András" w:date="2019-01-11T15:32:00Z"/>
              </w:rPr>
            </w:pPr>
            <w:ins w:id="2318"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0D337D55" w14:textId="3448D2DC" w:rsidR="00512FDF" w:rsidRPr="000A17BD" w:rsidRDefault="00512FDF" w:rsidP="00512FDF">
            <w:pPr>
              <w:rPr>
                <w:ins w:id="2319" w:author="Szijártó András" w:date="2019-01-11T15:32:00Z"/>
              </w:rPr>
            </w:pPr>
            <w:ins w:id="2320" w:author="Szijártó András" w:date="2019-01-11T15:34:00Z">
              <w:r w:rsidRPr="00D424C6">
                <w:t>Nem</w:t>
              </w:r>
            </w:ins>
          </w:p>
        </w:tc>
        <w:tc>
          <w:tcPr>
            <w:tcW w:w="1672" w:type="dxa"/>
            <w:tcBorders>
              <w:top w:val="single" w:sz="4" w:space="0" w:color="auto"/>
              <w:left w:val="single" w:sz="4" w:space="0" w:color="auto"/>
              <w:bottom w:val="single" w:sz="4" w:space="0" w:color="auto"/>
              <w:right w:val="single" w:sz="4" w:space="0" w:color="auto"/>
            </w:tcBorders>
          </w:tcPr>
          <w:p w14:paraId="0B5BE473" w14:textId="4A7A9F3F" w:rsidR="00512FDF" w:rsidRPr="0019474D" w:rsidRDefault="00512FDF" w:rsidP="00512FDF">
            <w:pPr>
              <w:rPr>
                <w:ins w:id="2321" w:author="Szijártó András" w:date="2019-01-11T15:32:00Z"/>
              </w:rPr>
            </w:pPr>
            <w:ins w:id="2322" w:author="Szijártó András" w:date="2019-01-11T15:33:00Z">
              <w:r w:rsidRPr="00D424C6">
                <w:t>Nem</w:t>
              </w:r>
            </w:ins>
          </w:p>
        </w:tc>
      </w:tr>
      <w:tr w:rsidR="00512FDF" w14:paraId="7C4A8C57" w14:textId="77777777" w:rsidTr="00512FDF">
        <w:trPr>
          <w:trHeight w:val="300"/>
          <w:ins w:id="2323" w:author="Szijártó András" w:date="2019-01-11T15:32:00Z"/>
        </w:trPr>
        <w:tc>
          <w:tcPr>
            <w:tcW w:w="1180" w:type="dxa"/>
            <w:tcBorders>
              <w:top w:val="single" w:sz="4" w:space="0" w:color="auto"/>
              <w:left w:val="single" w:sz="4" w:space="0" w:color="auto"/>
              <w:bottom w:val="single" w:sz="4" w:space="0" w:color="auto"/>
              <w:right w:val="single" w:sz="4" w:space="0" w:color="auto"/>
            </w:tcBorders>
            <w:noWrap/>
          </w:tcPr>
          <w:p w14:paraId="1BED883A" w14:textId="1ACF74A5" w:rsidR="00512FDF" w:rsidRPr="000A17BD" w:rsidRDefault="00512FDF" w:rsidP="00512FDF">
            <w:pPr>
              <w:rPr>
                <w:ins w:id="2324" w:author="Szijártó András" w:date="2019-01-11T15:32:00Z"/>
              </w:rPr>
            </w:pPr>
            <w:proofErr w:type="spellStart"/>
            <w:ins w:id="2325" w:author="Szijártó András" w:date="2019-01-11T15:32:00Z">
              <w:r w:rsidRPr="00D424C6">
                <w:t>osszesito</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028FE20E" w14:textId="23BAA0DB" w:rsidR="00512FDF" w:rsidRPr="000A17BD" w:rsidRDefault="00512FDF" w:rsidP="00512FDF">
            <w:pPr>
              <w:rPr>
                <w:ins w:id="2326" w:author="Szijártó András" w:date="2019-01-11T15:32:00Z"/>
              </w:rPr>
            </w:pPr>
            <w:proofErr w:type="spellStart"/>
            <w:ins w:id="2327" w:author="Szijártó András" w:date="2019-01-11T15:32:00Z">
              <w:r w:rsidRPr="00D424C6">
                <w:t>zarasosszesitoadat</w:t>
              </w:r>
              <w:proofErr w:type="spellEnd"/>
            </w:ins>
          </w:p>
        </w:tc>
        <w:tc>
          <w:tcPr>
            <w:tcW w:w="1491" w:type="dxa"/>
            <w:tcBorders>
              <w:top w:val="single" w:sz="4" w:space="0" w:color="auto"/>
              <w:left w:val="single" w:sz="4" w:space="0" w:color="auto"/>
              <w:bottom w:val="single" w:sz="4" w:space="0" w:color="auto"/>
              <w:right w:val="single" w:sz="4" w:space="0" w:color="auto"/>
            </w:tcBorders>
          </w:tcPr>
          <w:p w14:paraId="64DFE36A" w14:textId="06E8C1EE" w:rsidR="00512FDF" w:rsidRPr="000A17BD" w:rsidRDefault="00512FDF" w:rsidP="00512FDF">
            <w:pPr>
              <w:rPr>
                <w:ins w:id="2328" w:author="Szijártó András" w:date="2019-01-11T15:32:00Z"/>
              </w:rPr>
            </w:pPr>
            <w:ins w:id="2329"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7C24396A" w14:textId="68CE226D" w:rsidR="00512FDF" w:rsidRPr="000A17BD" w:rsidRDefault="00512FDF" w:rsidP="00512FDF">
            <w:pPr>
              <w:rPr>
                <w:ins w:id="2330" w:author="Szijártó András" w:date="2019-01-11T15:32:00Z"/>
              </w:rPr>
            </w:pPr>
            <w:ins w:id="2331" w:author="Szijártó András" w:date="2019-01-11T15:34:00Z">
              <w:r w:rsidRPr="00D424C6">
                <w:t>Igen</w:t>
              </w:r>
            </w:ins>
          </w:p>
        </w:tc>
        <w:tc>
          <w:tcPr>
            <w:tcW w:w="1672" w:type="dxa"/>
            <w:tcBorders>
              <w:top w:val="single" w:sz="4" w:space="0" w:color="auto"/>
              <w:left w:val="single" w:sz="4" w:space="0" w:color="auto"/>
              <w:bottom w:val="single" w:sz="4" w:space="0" w:color="auto"/>
              <w:right w:val="single" w:sz="4" w:space="0" w:color="auto"/>
            </w:tcBorders>
          </w:tcPr>
          <w:p w14:paraId="14BB9B89" w14:textId="5D3C0795" w:rsidR="00512FDF" w:rsidRPr="0019474D" w:rsidRDefault="00512FDF" w:rsidP="00512FDF">
            <w:pPr>
              <w:rPr>
                <w:ins w:id="2332" w:author="Szijártó András" w:date="2019-01-11T15:32:00Z"/>
              </w:rPr>
            </w:pPr>
            <w:ins w:id="2333" w:author="Szijártó András" w:date="2019-01-11T15:33:00Z">
              <w:r w:rsidRPr="00D424C6">
                <w:t>Nem</w:t>
              </w:r>
            </w:ins>
          </w:p>
        </w:tc>
      </w:tr>
      <w:tr w:rsidR="00512FDF" w14:paraId="5B46FFFB" w14:textId="77777777" w:rsidTr="00512FDF">
        <w:trPr>
          <w:trHeight w:val="300"/>
          <w:ins w:id="2334" w:author="Szijártó András" w:date="2019-01-11T15:33:00Z"/>
        </w:trPr>
        <w:tc>
          <w:tcPr>
            <w:tcW w:w="1180" w:type="dxa"/>
            <w:tcBorders>
              <w:top w:val="single" w:sz="4" w:space="0" w:color="auto"/>
              <w:left w:val="single" w:sz="4" w:space="0" w:color="auto"/>
              <w:bottom w:val="single" w:sz="4" w:space="0" w:color="auto"/>
              <w:right w:val="single" w:sz="4" w:space="0" w:color="auto"/>
            </w:tcBorders>
            <w:noWrap/>
          </w:tcPr>
          <w:p w14:paraId="6966DD81" w14:textId="6F39BDF3" w:rsidR="00512FDF" w:rsidRPr="00D424C6" w:rsidRDefault="00512FDF" w:rsidP="00512FDF">
            <w:pPr>
              <w:rPr>
                <w:ins w:id="2335" w:author="Szijártó András" w:date="2019-01-11T15:33:00Z"/>
              </w:rPr>
            </w:pPr>
            <w:proofErr w:type="spellStart"/>
            <w:ins w:id="2336" w:author="Szijártó András" w:date="2019-01-11T15:33:00Z">
              <w:r w:rsidRPr="00FA1487">
                <w:t>osszesito</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2A4C8E1C" w14:textId="1538F955" w:rsidR="00512FDF" w:rsidRPr="00D424C6" w:rsidRDefault="00512FDF" w:rsidP="00512FDF">
            <w:pPr>
              <w:rPr>
                <w:ins w:id="2337" w:author="Szijártó András" w:date="2019-01-11T15:33:00Z"/>
              </w:rPr>
            </w:pPr>
            <w:proofErr w:type="spellStart"/>
            <w:ins w:id="2338" w:author="Szijártó András" w:date="2019-01-11T15:33:00Z">
              <w:r w:rsidRPr="00FA1487">
                <w:t>adoerotetel</w:t>
              </w:r>
              <w:proofErr w:type="spellEnd"/>
            </w:ins>
          </w:p>
        </w:tc>
        <w:tc>
          <w:tcPr>
            <w:tcW w:w="1491" w:type="dxa"/>
            <w:tcBorders>
              <w:top w:val="single" w:sz="4" w:space="0" w:color="auto"/>
              <w:left w:val="single" w:sz="4" w:space="0" w:color="auto"/>
              <w:bottom w:val="single" w:sz="4" w:space="0" w:color="auto"/>
              <w:right w:val="single" w:sz="4" w:space="0" w:color="auto"/>
            </w:tcBorders>
          </w:tcPr>
          <w:p w14:paraId="55F47F65" w14:textId="69EFF053" w:rsidR="00512FDF" w:rsidRPr="00D424C6" w:rsidRDefault="00512FDF" w:rsidP="00512FDF">
            <w:pPr>
              <w:rPr>
                <w:ins w:id="2339" w:author="Szijártó András" w:date="2019-01-11T15:33:00Z"/>
              </w:rPr>
            </w:pPr>
            <w:ins w:id="2340"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1FC81A83" w14:textId="261F2040" w:rsidR="00512FDF" w:rsidRPr="00D424C6" w:rsidRDefault="00512FDF" w:rsidP="00512FDF">
            <w:pPr>
              <w:rPr>
                <w:ins w:id="2341" w:author="Szijártó András" w:date="2019-01-11T15:33:00Z"/>
              </w:rPr>
            </w:pPr>
            <w:ins w:id="2342" w:author="Szijártó András" w:date="2019-01-11T15:34:00Z">
              <w:r w:rsidRPr="00FA1487">
                <w:t>Igen</w:t>
              </w:r>
            </w:ins>
          </w:p>
        </w:tc>
        <w:tc>
          <w:tcPr>
            <w:tcW w:w="1672" w:type="dxa"/>
            <w:tcBorders>
              <w:top w:val="single" w:sz="4" w:space="0" w:color="auto"/>
              <w:left w:val="single" w:sz="4" w:space="0" w:color="auto"/>
              <w:bottom w:val="single" w:sz="4" w:space="0" w:color="auto"/>
              <w:right w:val="single" w:sz="4" w:space="0" w:color="auto"/>
            </w:tcBorders>
          </w:tcPr>
          <w:p w14:paraId="5AADDEBE" w14:textId="6D55BAE0" w:rsidR="00512FDF" w:rsidRPr="0019474D" w:rsidRDefault="00512FDF" w:rsidP="00512FDF">
            <w:pPr>
              <w:rPr>
                <w:ins w:id="2343" w:author="Szijártó András" w:date="2019-01-11T15:33:00Z"/>
              </w:rPr>
            </w:pPr>
            <w:ins w:id="2344" w:author="Szijártó András" w:date="2019-01-11T15:33:00Z">
              <w:r w:rsidRPr="00FA1487">
                <w:t>Nem</w:t>
              </w:r>
            </w:ins>
          </w:p>
        </w:tc>
      </w:tr>
      <w:tr w:rsidR="00512FDF" w14:paraId="7CD4E923" w14:textId="77777777" w:rsidTr="00512FDF">
        <w:trPr>
          <w:trHeight w:val="300"/>
          <w:ins w:id="2345" w:author="Szijártó András" w:date="2019-01-11T15:33:00Z"/>
        </w:trPr>
        <w:tc>
          <w:tcPr>
            <w:tcW w:w="1180" w:type="dxa"/>
            <w:tcBorders>
              <w:top w:val="single" w:sz="4" w:space="0" w:color="auto"/>
              <w:left w:val="single" w:sz="4" w:space="0" w:color="auto"/>
              <w:bottom w:val="single" w:sz="4" w:space="0" w:color="auto"/>
              <w:right w:val="single" w:sz="4" w:space="0" w:color="auto"/>
            </w:tcBorders>
            <w:noWrap/>
          </w:tcPr>
          <w:p w14:paraId="1E854459" w14:textId="07673206" w:rsidR="00512FDF" w:rsidRPr="00D424C6" w:rsidRDefault="00512FDF" w:rsidP="00512FDF">
            <w:pPr>
              <w:rPr>
                <w:ins w:id="2346" w:author="Szijártó András" w:date="2019-01-11T15:33:00Z"/>
              </w:rPr>
            </w:pPr>
            <w:proofErr w:type="spellStart"/>
            <w:ins w:id="2347" w:author="Szijártó András" w:date="2019-01-11T15:33:00Z">
              <w:r w:rsidRPr="00FA1487">
                <w:t>osszesito</w:t>
              </w:r>
              <w:proofErr w:type="spellEnd"/>
            </w:ins>
          </w:p>
        </w:tc>
        <w:tc>
          <w:tcPr>
            <w:tcW w:w="3076" w:type="dxa"/>
            <w:tcBorders>
              <w:top w:val="single" w:sz="4" w:space="0" w:color="auto"/>
              <w:left w:val="single" w:sz="4" w:space="0" w:color="auto"/>
              <w:bottom w:val="single" w:sz="4" w:space="0" w:color="auto"/>
              <w:right w:val="single" w:sz="4" w:space="0" w:color="auto"/>
            </w:tcBorders>
            <w:noWrap/>
          </w:tcPr>
          <w:p w14:paraId="799BD927" w14:textId="1CF6B7BF" w:rsidR="00512FDF" w:rsidRPr="00D424C6" w:rsidRDefault="00512FDF" w:rsidP="00512FDF">
            <w:pPr>
              <w:rPr>
                <w:ins w:id="2348" w:author="Szijártó András" w:date="2019-01-11T15:33:00Z"/>
              </w:rPr>
            </w:pPr>
            <w:proofErr w:type="spellStart"/>
            <w:ins w:id="2349" w:author="Szijártó András" w:date="2019-01-11T15:33:00Z">
              <w:r w:rsidRPr="00FA1487">
                <w:t>naplo</w:t>
              </w:r>
              <w:proofErr w:type="spellEnd"/>
            </w:ins>
          </w:p>
        </w:tc>
        <w:tc>
          <w:tcPr>
            <w:tcW w:w="1491" w:type="dxa"/>
            <w:tcBorders>
              <w:top w:val="single" w:sz="4" w:space="0" w:color="auto"/>
              <w:left w:val="single" w:sz="4" w:space="0" w:color="auto"/>
              <w:bottom w:val="single" w:sz="4" w:space="0" w:color="auto"/>
              <w:right w:val="single" w:sz="4" w:space="0" w:color="auto"/>
            </w:tcBorders>
          </w:tcPr>
          <w:p w14:paraId="6AE6B0AA" w14:textId="34E39976" w:rsidR="00512FDF" w:rsidRPr="00D424C6" w:rsidRDefault="00512FDF" w:rsidP="00512FDF">
            <w:pPr>
              <w:rPr>
                <w:ins w:id="2350" w:author="Szijártó András" w:date="2019-01-11T15:33:00Z"/>
              </w:rPr>
            </w:pPr>
            <w:ins w:id="2351" w:author="Szijártó András" w:date="2019-01-11T15:35:00Z">
              <w:r w:rsidRPr="00C15845">
                <w:t>Igen</w:t>
              </w:r>
            </w:ins>
          </w:p>
        </w:tc>
        <w:tc>
          <w:tcPr>
            <w:tcW w:w="1512" w:type="dxa"/>
            <w:tcBorders>
              <w:top w:val="single" w:sz="4" w:space="0" w:color="auto"/>
              <w:left w:val="single" w:sz="4" w:space="0" w:color="auto"/>
              <w:bottom w:val="single" w:sz="4" w:space="0" w:color="auto"/>
              <w:right w:val="single" w:sz="4" w:space="0" w:color="auto"/>
            </w:tcBorders>
          </w:tcPr>
          <w:p w14:paraId="2F146192" w14:textId="13250075" w:rsidR="00512FDF" w:rsidRPr="00D424C6" w:rsidRDefault="00512FDF" w:rsidP="00512FDF">
            <w:pPr>
              <w:rPr>
                <w:ins w:id="2352" w:author="Szijártó András" w:date="2019-01-11T15:33:00Z"/>
              </w:rPr>
            </w:pPr>
            <w:ins w:id="2353" w:author="Szijártó András" w:date="2019-01-11T15:34:00Z">
              <w:r w:rsidRPr="00FA1487">
                <w:t>Igen</w:t>
              </w:r>
            </w:ins>
          </w:p>
        </w:tc>
        <w:tc>
          <w:tcPr>
            <w:tcW w:w="1672" w:type="dxa"/>
            <w:tcBorders>
              <w:top w:val="single" w:sz="4" w:space="0" w:color="auto"/>
              <w:left w:val="single" w:sz="4" w:space="0" w:color="auto"/>
              <w:bottom w:val="single" w:sz="4" w:space="0" w:color="auto"/>
              <w:right w:val="single" w:sz="4" w:space="0" w:color="auto"/>
            </w:tcBorders>
          </w:tcPr>
          <w:p w14:paraId="3BEFE299" w14:textId="477D0CCF" w:rsidR="00512FDF" w:rsidRPr="0019474D" w:rsidRDefault="00512FDF" w:rsidP="00512FDF">
            <w:pPr>
              <w:rPr>
                <w:ins w:id="2354" w:author="Szijártó András" w:date="2019-01-11T15:33:00Z"/>
              </w:rPr>
            </w:pPr>
            <w:ins w:id="2355" w:author="Szijártó András" w:date="2019-01-11T15:33:00Z">
              <w:r>
                <w:t>Nem</w:t>
              </w:r>
            </w:ins>
          </w:p>
        </w:tc>
      </w:tr>
    </w:tbl>
    <w:p w14:paraId="456807C0" w14:textId="77777777" w:rsidR="009D1CBC" w:rsidRPr="00610619" w:rsidRDefault="009D1CBC" w:rsidP="009D1CBC">
      <w:pPr>
        <w:jc w:val="both"/>
        <w:rPr>
          <w:ins w:id="2356" w:author="Szijártó András" w:date="2019-01-11T15:23:00Z"/>
          <w:lang w:eastAsia="hu-HU"/>
        </w:rPr>
      </w:pPr>
    </w:p>
    <w:p w14:paraId="42FE2DD0" w14:textId="77777777" w:rsidR="009D1CBC" w:rsidRDefault="009D1CBC" w:rsidP="009D1CBC">
      <w:pPr>
        <w:rPr>
          <w:ins w:id="2357" w:author="Szijártó András" w:date="2019-01-11T15:23:00Z"/>
          <w:lang w:eastAsia="hu-HU"/>
        </w:rPr>
      </w:pPr>
    </w:p>
    <w:p w14:paraId="545241BB" w14:textId="77777777" w:rsidR="009D1CBC" w:rsidRPr="00610619" w:rsidRDefault="009D1CBC" w:rsidP="009D1CBC">
      <w:pPr>
        <w:rPr>
          <w:ins w:id="2358" w:author="Szijártó András" w:date="2019-01-11T15:23:00Z"/>
          <w:lang w:eastAsia="hu-HU"/>
        </w:rPr>
      </w:pPr>
    </w:p>
    <w:p w14:paraId="46D9FC47" w14:textId="342BCA78" w:rsidR="005F4270" w:rsidRDefault="005F4270" w:rsidP="005F4270">
      <w:pPr>
        <w:pStyle w:val="Cmsor2"/>
      </w:pPr>
      <w:bookmarkStart w:id="2359" w:name="_Toc535221243"/>
      <w:proofErr w:type="spellStart"/>
      <w:r>
        <w:t>Deperszonalizálandó</w:t>
      </w:r>
      <w:proofErr w:type="spellEnd"/>
      <w:r>
        <w:t xml:space="preserve"> adatok köre</w:t>
      </w:r>
      <w:bookmarkEnd w:id="580"/>
      <w:bookmarkEnd w:id="2359"/>
    </w:p>
    <w:p w14:paraId="33B008F5" w14:textId="5D40BCAC" w:rsidR="005F4270" w:rsidRPr="00DD759E" w:rsidRDefault="00647B45" w:rsidP="005F4270">
      <w:pPr>
        <w:spacing w:before="240" w:after="240"/>
        <w:jc w:val="both"/>
        <w:rPr>
          <w:lang w:eastAsia="hu-HU"/>
        </w:rPr>
      </w:pPr>
      <w:r>
        <w:rPr>
          <w:lang w:eastAsia="hu-HU"/>
        </w:rPr>
        <w:t xml:space="preserve">Elemi adatok esetében a </w:t>
      </w:r>
      <w:proofErr w:type="spellStart"/>
      <w:r>
        <w:rPr>
          <w:lang w:eastAsia="hu-HU"/>
        </w:rPr>
        <w:t>deperszonalizálandó</w:t>
      </w:r>
      <w:proofErr w:type="spellEnd"/>
      <w:r>
        <w:rPr>
          <w:lang w:eastAsia="hu-HU"/>
        </w:rPr>
        <w:t xml:space="preserve"> adatok oszlop szinten definiálásra kerülnek a dokumentumhoz mellékelt 7</w:t>
      </w:r>
      <w:r w:rsidR="00A33573">
        <w:rPr>
          <w:lang w:eastAsia="hu-HU"/>
        </w:rPr>
        <w:t>_</w:t>
      </w:r>
      <w:r>
        <w:rPr>
          <w:lang w:eastAsia="hu-HU"/>
        </w:rPr>
        <w:t xml:space="preserve">1 üzleti specifikáció </w:t>
      </w:r>
      <w:proofErr w:type="spellStart"/>
      <w:r>
        <w:rPr>
          <w:lang w:eastAsia="hu-HU"/>
        </w:rPr>
        <w:t>xls-ben</w:t>
      </w:r>
      <w:proofErr w:type="spellEnd"/>
      <w:r>
        <w:rPr>
          <w:lang w:eastAsia="hu-HU"/>
        </w:rPr>
        <w:t xml:space="preserve">. A központilag kidolgozott és az önkormányzatok számára átadott deperszonalizációs programmal kell a </w:t>
      </w:r>
      <w:proofErr w:type="spellStart"/>
      <w:r>
        <w:rPr>
          <w:lang w:eastAsia="hu-HU"/>
        </w:rPr>
        <w:t>deperszonalizációt</w:t>
      </w:r>
      <w:proofErr w:type="spellEnd"/>
      <w:r>
        <w:rPr>
          <w:lang w:eastAsia="hu-HU"/>
        </w:rPr>
        <w:t xml:space="preserve"> elvégezni.</w:t>
      </w:r>
    </w:p>
    <w:p w14:paraId="03547EB1" w14:textId="77777777" w:rsidR="005F4270" w:rsidRDefault="005F4270" w:rsidP="005F4270">
      <w:pPr>
        <w:pStyle w:val="Cmsor2"/>
      </w:pPr>
      <w:bookmarkStart w:id="2360" w:name="_Toc523477368"/>
      <w:bookmarkStart w:id="2361" w:name="_Toc535221244"/>
      <w:r>
        <w:lastRenderedPageBreak/>
        <w:t>Elvégzendő ellenőrzések</w:t>
      </w:r>
      <w:bookmarkEnd w:id="2360"/>
      <w:bookmarkEnd w:id="2361"/>
    </w:p>
    <w:p w14:paraId="46F16360" w14:textId="4F212E6F" w:rsidR="00A33573" w:rsidRPr="00A33573" w:rsidRDefault="00A33573" w:rsidP="00A33573">
      <w:pPr>
        <w:spacing w:before="240" w:after="240"/>
        <w:jc w:val="both"/>
        <w:rPr>
          <w:lang w:eastAsia="hu-HU"/>
        </w:rPr>
      </w:pPr>
      <w:r w:rsidRPr="00A33573">
        <w:rPr>
          <w:lang w:eastAsia="hu-HU"/>
        </w:rPr>
        <w:t xml:space="preserve">Az ellenőrzések a specifikációban leírt formai és tartalmi elvárosok egy részhalmazát ellenőrzik betöltési oldalon. </w:t>
      </w:r>
      <w:r>
        <w:rPr>
          <w:lang w:eastAsia="hu-HU"/>
        </w:rPr>
        <w:t xml:space="preserve">Ezekről a betöltő eljárásokról, és az általuk végzett ellenőrzésekről a mellékelt </w:t>
      </w:r>
      <w:r w:rsidRPr="00A33573">
        <w:rPr>
          <w:lang w:eastAsia="hu-HU"/>
        </w:rPr>
        <w:t>ASP2_DWH_feldolgozas_ellenorzesek_v01</w:t>
      </w:r>
      <w:r>
        <w:rPr>
          <w:lang w:eastAsia="hu-HU"/>
        </w:rPr>
        <w:t xml:space="preserve"> dokumentum tartalmaz bővebb leírást</w:t>
      </w:r>
      <w:r w:rsidRPr="00A33573">
        <w:rPr>
          <w:lang w:eastAsia="hu-HU"/>
        </w:rPr>
        <w:t>. Feladói oldalon nem várunk el kötelező ellenőrzéseket, de célszerű lehet az adattárház oldali ellenőrzések egy részének a beépítése, hiszen a csomag csak akkor lesz betöltve, ha megfelel a követelményeknek.</w:t>
      </w:r>
    </w:p>
    <w:p w14:paraId="1E79C28B" w14:textId="770C2C12" w:rsidR="009B515E" w:rsidRDefault="005F4270" w:rsidP="00C24894">
      <w:pPr>
        <w:pStyle w:val="Cmsor1"/>
      </w:pPr>
      <w:bookmarkStart w:id="2362" w:name="_Toc535221245"/>
      <w:proofErr w:type="gramStart"/>
      <w:r>
        <w:t>Melléklet</w:t>
      </w:r>
      <w:r w:rsidR="00C27750">
        <w:t xml:space="preserve"> hivatkozások</w:t>
      </w:r>
      <w:bookmarkEnd w:id="2362"/>
      <w:proofErr w:type="gramEnd"/>
    </w:p>
    <w:tbl>
      <w:tblPr>
        <w:tblW w:w="9075" w:type="dxa"/>
        <w:tblInd w:w="108" w:type="dxa"/>
        <w:tblBorders>
          <w:top w:val="threeDEmboss" w:sz="12" w:space="0" w:color="FFFFFF"/>
          <w:left w:val="threeDEmboss" w:sz="12" w:space="0" w:color="FFFFFF"/>
          <w:bottom w:val="threeDEmboss" w:sz="12" w:space="0" w:color="FFFFFF"/>
          <w:right w:val="threeDEmboss" w:sz="12" w:space="0" w:color="FFFFFF"/>
          <w:insideH w:val="threeDEmboss" w:sz="12" w:space="0" w:color="FFFFFF"/>
          <w:insideV w:val="threeDEmboss" w:sz="12" w:space="0" w:color="FFFFFF"/>
        </w:tblBorders>
        <w:tblLayout w:type="fixed"/>
        <w:tblLook w:val="04A0" w:firstRow="1" w:lastRow="0" w:firstColumn="1" w:lastColumn="0" w:noHBand="0" w:noVBand="1"/>
      </w:tblPr>
      <w:tblGrid>
        <w:gridCol w:w="709"/>
        <w:gridCol w:w="8366"/>
      </w:tblGrid>
      <w:tr w:rsidR="00C27750" w:rsidRPr="004E3B0F" w14:paraId="31F280EC" w14:textId="77777777" w:rsidTr="00442595">
        <w:trPr>
          <w:tblHeader/>
        </w:trPr>
        <w:tc>
          <w:tcPr>
            <w:tcW w:w="709"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3769EACC" w14:textId="77777777" w:rsidR="00C27750" w:rsidRPr="004E3B0F" w:rsidRDefault="00C27750" w:rsidP="00442595">
            <w:pPr>
              <w:pStyle w:val="Tblzat5"/>
            </w:pPr>
            <w:proofErr w:type="spellStart"/>
            <w:r w:rsidRPr="004E3B0F">
              <w:t>Ssz</w:t>
            </w:r>
            <w:proofErr w:type="spellEnd"/>
            <w:r w:rsidRPr="004E3B0F">
              <w:t>.</w:t>
            </w:r>
          </w:p>
        </w:tc>
        <w:tc>
          <w:tcPr>
            <w:tcW w:w="8366" w:type="dxa"/>
            <w:tcBorders>
              <w:top w:val="threeDEmboss" w:sz="12" w:space="0" w:color="FFFFFF"/>
              <w:left w:val="threeDEmboss" w:sz="12" w:space="0" w:color="FFFFFF"/>
              <w:bottom w:val="threeDEmboss" w:sz="12" w:space="0" w:color="FFFFFF"/>
              <w:right w:val="threeDEmboss" w:sz="12" w:space="0" w:color="FFFFFF"/>
            </w:tcBorders>
            <w:shd w:val="clear" w:color="auto" w:fill="C0C0C0"/>
            <w:hideMark/>
          </w:tcPr>
          <w:p w14:paraId="75615478" w14:textId="77777777" w:rsidR="00C27750" w:rsidRPr="004E3B0F" w:rsidRDefault="00C27750" w:rsidP="00442595">
            <w:pPr>
              <w:pStyle w:val="Tblzat5"/>
            </w:pPr>
            <w:r w:rsidRPr="004E3B0F">
              <w:t>Dokumentum</w:t>
            </w:r>
          </w:p>
        </w:tc>
      </w:tr>
      <w:tr w:rsidR="00C27750" w:rsidRPr="004E3B0F" w14:paraId="36EAA169" w14:textId="77777777" w:rsidTr="00C24894">
        <w:tc>
          <w:tcPr>
            <w:tcW w:w="709" w:type="dxa"/>
            <w:tcBorders>
              <w:top w:val="threeDEmboss" w:sz="12" w:space="0" w:color="FFFFFF"/>
              <w:left w:val="threeDEmboss" w:sz="12" w:space="0" w:color="FFFFFF"/>
              <w:bottom w:val="threeDEmboss" w:sz="12" w:space="0" w:color="FFFFFF"/>
              <w:right w:val="threeDEmboss" w:sz="12" w:space="0" w:color="FFFFFF"/>
            </w:tcBorders>
            <w:vAlign w:val="center"/>
            <w:hideMark/>
          </w:tcPr>
          <w:p w14:paraId="3F48A4FE" w14:textId="41098156" w:rsidR="00C27750" w:rsidRPr="004E3B0F" w:rsidRDefault="00C27750" w:rsidP="00C24894">
            <w:pPr>
              <w:pStyle w:val="Listaszerbekezds"/>
              <w:numPr>
                <w:ilvl w:val="0"/>
                <w:numId w:val="47"/>
              </w:numPr>
              <w:spacing w:before="40" w:line="276" w:lineRule="auto"/>
              <w:jc w:val="both"/>
              <w:rPr>
                <w:rFonts w:cs="Arial"/>
                <w:lang w:eastAsia="hu-HU"/>
              </w:rPr>
            </w:pPr>
            <w:bookmarkStart w:id="2363" w:name="_Ref530571256"/>
          </w:p>
        </w:tc>
        <w:bookmarkEnd w:id="2363"/>
        <w:tc>
          <w:tcPr>
            <w:tcW w:w="8366" w:type="dxa"/>
            <w:tcBorders>
              <w:top w:val="threeDEmboss" w:sz="12" w:space="0" w:color="FFFFFF"/>
              <w:left w:val="threeDEmboss" w:sz="12" w:space="0" w:color="FFFFFF"/>
              <w:bottom w:val="threeDEmboss" w:sz="12" w:space="0" w:color="FFFFFF"/>
              <w:right w:val="threeDEmboss" w:sz="12" w:space="0" w:color="FFFFFF"/>
            </w:tcBorders>
            <w:vAlign w:val="center"/>
          </w:tcPr>
          <w:p w14:paraId="60EE7425" w14:textId="485D4667" w:rsidR="00C27750" w:rsidRPr="004E3B0F" w:rsidRDefault="00C27750" w:rsidP="00442595">
            <w:pPr>
              <w:pStyle w:val="Tablaadat1"/>
              <w:spacing w:line="276" w:lineRule="auto"/>
              <w:jc w:val="both"/>
              <w:rPr>
                <w:rFonts w:ascii="Arial" w:hAnsi="Arial" w:cs="Arial"/>
                <w:noProof w:val="0"/>
                <w:sz w:val="22"/>
                <w:szCs w:val="22"/>
                <w:lang w:val="hu-HU"/>
              </w:rPr>
            </w:pPr>
            <w:r w:rsidRPr="00C27750">
              <w:rPr>
                <w:rFonts w:ascii="Arial" w:hAnsi="Arial" w:cs="Arial"/>
                <w:noProof w:val="0"/>
                <w:sz w:val="22"/>
                <w:szCs w:val="22"/>
                <w:lang w:val="hu-HU"/>
              </w:rPr>
              <w:t>ASP2 0_DWH_ADO_7 1_melléklet_v2.</w:t>
            </w:r>
            <w:r w:rsidR="00BF6556">
              <w:rPr>
                <w:rFonts w:ascii="Arial" w:hAnsi="Arial" w:cs="Arial"/>
                <w:noProof w:val="0"/>
                <w:sz w:val="22"/>
                <w:szCs w:val="22"/>
                <w:lang w:val="hu-HU"/>
              </w:rPr>
              <w:t>6</w:t>
            </w:r>
            <w:r w:rsidRPr="00C27750">
              <w:rPr>
                <w:rFonts w:ascii="Arial" w:hAnsi="Arial" w:cs="Arial"/>
                <w:noProof w:val="0"/>
                <w:sz w:val="22"/>
                <w:szCs w:val="22"/>
                <w:lang w:val="hu-HU"/>
              </w:rPr>
              <w:t>.1</w:t>
            </w:r>
            <w:proofErr w:type="gramStart"/>
            <w:r w:rsidRPr="00C27750">
              <w:rPr>
                <w:rFonts w:ascii="Arial" w:hAnsi="Arial" w:cs="Arial"/>
                <w:noProof w:val="0"/>
                <w:sz w:val="22"/>
                <w:szCs w:val="22"/>
                <w:lang w:val="hu-HU"/>
              </w:rPr>
              <w:t>.xlsx</w:t>
            </w:r>
            <w:bookmarkStart w:id="2364" w:name="_GoBack"/>
            <w:bookmarkEnd w:id="2364"/>
            <w:proofErr w:type="gramEnd"/>
          </w:p>
        </w:tc>
      </w:tr>
      <w:tr w:rsidR="00C27750" w:rsidRPr="004E3B0F" w14:paraId="50570B4C" w14:textId="77777777" w:rsidTr="00442595">
        <w:tc>
          <w:tcPr>
            <w:tcW w:w="709" w:type="dxa"/>
            <w:tcBorders>
              <w:top w:val="threeDEmboss" w:sz="12" w:space="0" w:color="FFFFFF"/>
              <w:left w:val="threeDEmboss" w:sz="12" w:space="0" w:color="FFFFFF"/>
              <w:bottom w:val="threeDEmboss" w:sz="12" w:space="0" w:color="FFFFFF"/>
              <w:right w:val="threeDEmboss" w:sz="12" w:space="0" w:color="FFFFFF"/>
            </w:tcBorders>
            <w:vAlign w:val="center"/>
          </w:tcPr>
          <w:p w14:paraId="623EF72F" w14:textId="6651FEB3" w:rsidR="00C27750" w:rsidRPr="004E3B0F" w:rsidRDefault="00C27750" w:rsidP="00C24894">
            <w:pPr>
              <w:pStyle w:val="Listaszerbekezds"/>
              <w:numPr>
                <w:ilvl w:val="0"/>
                <w:numId w:val="47"/>
              </w:numPr>
              <w:spacing w:before="40" w:line="276" w:lineRule="auto"/>
              <w:jc w:val="both"/>
              <w:rPr>
                <w:rFonts w:cs="Arial"/>
                <w:lang w:eastAsia="hu-HU"/>
              </w:rPr>
            </w:pPr>
          </w:p>
        </w:tc>
        <w:tc>
          <w:tcPr>
            <w:tcW w:w="8366" w:type="dxa"/>
            <w:tcBorders>
              <w:top w:val="threeDEmboss" w:sz="12" w:space="0" w:color="FFFFFF"/>
              <w:left w:val="threeDEmboss" w:sz="12" w:space="0" w:color="FFFFFF"/>
              <w:bottom w:val="threeDEmboss" w:sz="12" w:space="0" w:color="FFFFFF"/>
              <w:right w:val="threeDEmboss" w:sz="12" w:space="0" w:color="FFFFFF"/>
            </w:tcBorders>
            <w:vAlign w:val="center"/>
          </w:tcPr>
          <w:p w14:paraId="249DAF33" w14:textId="61B9B8E3" w:rsidR="00C27750" w:rsidRPr="004E3B0F" w:rsidRDefault="00C27750" w:rsidP="00442595">
            <w:pPr>
              <w:pStyle w:val="Listaszerbekezds"/>
              <w:spacing w:before="40" w:line="276" w:lineRule="auto"/>
              <w:ind w:left="0"/>
              <w:jc w:val="both"/>
              <w:rPr>
                <w:rFonts w:cs="Arial"/>
                <w:lang w:eastAsia="hu-HU"/>
              </w:rPr>
            </w:pPr>
            <w:r w:rsidRPr="00C27750">
              <w:rPr>
                <w:rFonts w:cs="Arial"/>
                <w:lang w:eastAsia="hu-HU"/>
              </w:rPr>
              <w:t xml:space="preserve">DWH </w:t>
            </w:r>
            <w:proofErr w:type="spellStart"/>
            <w:r w:rsidRPr="00C27750">
              <w:rPr>
                <w:rFonts w:cs="Arial"/>
                <w:lang w:eastAsia="hu-HU"/>
              </w:rPr>
              <w:t>deperszon</w:t>
            </w:r>
            <w:proofErr w:type="spellEnd"/>
            <w:r w:rsidRPr="00C27750">
              <w:rPr>
                <w:rFonts w:cs="Arial"/>
                <w:lang w:eastAsia="hu-HU"/>
              </w:rPr>
              <w:t xml:space="preserve"> műszaki dokumentáció_fieldmappig_v1.3</w:t>
            </w:r>
            <w:proofErr w:type="gramStart"/>
            <w:r>
              <w:rPr>
                <w:rFonts w:cs="Arial"/>
                <w:lang w:eastAsia="hu-HU"/>
              </w:rPr>
              <w:t>.xlsx</w:t>
            </w:r>
            <w:proofErr w:type="gramEnd"/>
          </w:p>
        </w:tc>
      </w:tr>
      <w:tr w:rsidR="00C27750" w:rsidRPr="00471A06" w14:paraId="1AC6A204" w14:textId="77777777" w:rsidTr="00442595">
        <w:tc>
          <w:tcPr>
            <w:tcW w:w="709" w:type="dxa"/>
            <w:tcBorders>
              <w:top w:val="threeDEmboss" w:sz="12" w:space="0" w:color="FFFFFF"/>
              <w:left w:val="threeDEmboss" w:sz="12" w:space="0" w:color="FFFFFF"/>
              <w:bottom w:val="threeDEmboss" w:sz="12" w:space="0" w:color="FFFFFF"/>
              <w:right w:val="threeDEmboss" w:sz="12" w:space="0" w:color="FFFFFF"/>
            </w:tcBorders>
            <w:vAlign w:val="center"/>
          </w:tcPr>
          <w:p w14:paraId="36593F4C" w14:textId="209CD538" w:rsidR="00C27750" w:rsidRPr="004E3B0F" w:rsidRDefault="00C27750" w:rsidP="00C24894">
            <w:pPr>
              <w:pStyle w:val="Listaszerbekezds"/>
              <w:numPr>
                <w:ilvl w:val="0"/>
                <w:numId w:val="47"/>
              </w:numPr>
              <w:spacing w:before="40" w:line="276" w:lineRule="auto"/>
              <w:jc w:val="both"/>
              <w:rPr>
                <w:rFonts w:cs="Arial"/>
                <w:lang w:eastAsia="hu-HU"/>
              </w:rPr>
            </w:pPr>
          </w:p>
        </w:tc>
        <w:tc>
          <w:tcPr>
            <w:tcW w:w="8366" w:type="dxa"/>
            <w:tcBorders>
              <w:top w:val="threeDEmboss" w:sz="12" w:space="0" w:color="FFFFFF"/>
              <w:left w:val="threeDEmboss" w:sz="12" w:space="0" w:color="FFFFFF"/>
              <w:bottom w:val="threeDEmboss" w:sz="12" w:space="0" w:color="FFFFFF"/>
              <w:right w:val="threeDEmboss" w:sz="12" w:space="0" w:color="FFFFFF"/>
            </w:tcBorders>
            <w:vAlign w:val="center"/>
          </w:tcPr>
          <w:p w14:paraId="18DE148A" w14:textId="24B0891A" w:rsidR="00C27750" w:rsidRPr="004E3B0F" w:rsidRDefault="00C27750" w:rsidP="00442595">
            <w:pPr>
              <w:pStyle w:val="Listaszerbekezds"/>
              <w:spacing w:before="40" w:line="276" w:lineRule="auto"/>
              <w:ind w:left="0"/>
              <w:jc w:val="both"/>
              <w:rPr>
                <w:rFonts w:cs="Arial"/>
                <w:lang w:eastAsia="hu-HU"/>
              </w:rPr>
            </w:pPr>
            <w:r w:rsidRPr="00C27750">
              <w:rPr>
                <w:rFonts w:cs="Arial"/>
                <w:lang w:eastAsia="hu-HU"/>
              </w:rPr>
              <w:t>Globaliskod20180907</w:t>
            </w:r>
            <w:r>
              <w:rPr>
                <w:rFonts w:cs="Arial"/>
                <w:lang w:eastAsia="hu-HU"/>
              </w:rPr>
              <w:t>.xlsx</w:t>
            </w:r>
          </w:p>
        </w:tc>
      </w:tr>
      <w:tr w:rsidR="00C27750" w:rsidRPr="00137915" w14:paraId="3EB54DEA" w14:textId="77777777" w:rsidTr="00442595">
        <w:tc>
          <w:tcPr>
            <w:tcW w:w="709" w:type="dxa"/>
            <w:tcBorders>
              <w:top w:val="threeDEmboss" w:sz="12" w:space="0" w:color="FFFFFF"/>
              <w:left w:val="threeDEmboss" w:sz="12" w:space="0" w:color="FFFFFF"/>
              <w:bottom w:val="threeDEmboss" w:sz="12" w:space="0" w:color="FFFFFF"/>
              <w:right w:val="threeDEmboss" w:sz="12" w:space="0" w:color="FFFFFF"/>
            </w:tcBorders>
            <w:vAlign w:val="center"/>
          </w:tcPr>
          <w:p w14:paraId="5142298D" w14:textId="54A7E4CC" w:rsidR="00C27750" w:rsidRDefault="00C27750" w:rsidP="00C24894">
            <w:pPr>
              <w:pStyle w:val="Listaszerbekezds"/>
              <w:numPr>
                <w:ilvl w:val="0"/>
                <w:numId w:val="47"/>
              </w:numPr>
              <w:spacing w:before="40" w:line="276" w:lineRule="auto"/>
              <w:jc w:val="both"/>
              <w:rPr>
                <w:rFonts w:cs="Arial"/>
                <w:lang w:eastAsia="hu-HU"/>
              </w:rPr>
            </w:pPr>
            <w:bookmarkStart w:id="2365" w:name="_Ref530571798"/>
          </w:p>
        </w:tc>
        <w:bookmarkEnd w:id="2365"/>
        <w:tc>
          <w:tcPr>
            <w:tcW w:w="8366" w:type="dxa"/>
            <w:tcBorders>
              <w:top w:val="threeDEmboss" w:sz="12" w:space="0" w:color="FFFFFF"/>
              <w:left w:val="threeDEmboss" w:sz="12" w:space="0" w:color="FFFFFF"/>
              <w:bottom w:val="threeDEmboss" w:sz="12" w:space="0" w:color="FFFFFF"/>
              <w:right w:val="threeDEmboss" w:sz="12" w:space="0" w:color="FFFFFF"/>
            </w:tcBorders>
            <w:vAlign w:val="center"/>
          </w:tcPr>
          <w:p w14:paraId="7240E59B" w14:textId="46E6AF23" w:rsidR="00C27750" w:rsidRPr="00B75CFE" w:rsidRDefault="003D5AB0" w:rsidP="00442595">
            <w:pPr>
              <w:pStyle w:val="Listaszerbekezds"/>
              <w:spacing w:before="40" w:line="276" w:lineRule="auto"/>
              <w:ind w:left="0"/>
              <w:jc w:val="both"/>
              <w:rPr>
                <w:rFonts w:cs="Arial"/>
                <w:lang w:eastAsia="hu-HU"/>
              </w:rPr>
            </w:pPr>
            <w:r w:rsidRPr="003D5AB0">
              <w:rPr>
                <w:rFonts w:cs="Arial"/>
                <w:lang w:eastAsia="hu-HU"/>
              </w:rPr>
              <w:t>Észrevételek az ASP DWH 2 0_ADO_i</w:t>
            </w:r>
            <w:r>
              <w:rPr>
                <w:rFonts w:cs="Arial"/>
                <w:lang w:eastAsia="hu-HU"/>
              </w:rPr>
              <w:t>nterfészspecifikációhoz_181113</w:t>
            </w:r>
          </w:p>
        </w:tc>
      </w:tr>
    </w:tbl>
    <w:p w14:paraId="44B378FC" w14:textId="0BCC925D" w:rsidR="00C27750" w:rsidRDefault="00C27750" w:rsidP="009B515E">
      <w:pPr>
        <w:spacing w:before="240" w:after="240"/>
        <w:jc w:val="both"/>
        <w:rPr>
          <w:lang w:eastAsia="hu-HU"/>
        </w:rPr>
      </w:pPr>
      <w:r>
        <w:rPr>
          <w:lang w:eastAsia="hu-HU"/>
        </w:rPr>
        <w:t>A [</w:t>
      </w:r>
      <w:r>
        <w:rPr>
          <w:lang w:eastAsia="hu-HU"/>
        </w:rPr>
        <w:fldChar w:fldCharType="begin"/>
      </w:r>
      <w:r>
        <w:rPr>
          <w:lang w:eastAsia="hu-HU"/>
        </w:rPr>
        <w:instrText xml:space="preserve"> REF _Ref530571256 \r \h </w:instrText>
      </w:r>
      <w:r>
        <w:rPr>
          <w:lang w:eastAsia="hu-HU"/>
        </w:rPr>
      </w:r>
      <w:r>
        <w:rPr>
          <w:lang w:eastAsia="hu-HU"/>
        </w:rPr>
        <w:fldChar w:fldCharType="separate"/>
      </w:r>
      <w:r>
        <w:rPr>
          <w:lang w:eastAsia="hu-HU"/>
        </w:rPr>
        <w:t>1</w:t>
      </w:r>
      <w:r>
        <w:rPr>
          <w:lang w:eastAsia="hu-HU"/>
        </w:rPr>
        <w:fldChar w:fldCharType="end"/>
      </w:r>
      <w:r>
        <w:rPr>
          <w:lang w:eastAsia="hu-HU"/>
        </w:rPr>
        <w:t xml:space="preserve">]-es melléklet a </w:t>
      </w:r>
      <w:proofErr w:type="gramStart"/>
      <w:r>
        <w:rPr>
          <w:lang w:eastAsia="hu-HU"/>
        </w:rPr>
        <w:t>dokumentumban</w:t>
      </w:r>
      <w:proofErr w:type="gramEnd"/>
      <w:r>
        <w:rPr>
          <w:lang w:eastAsia="hu-HU"/>
        </w:rPr>
        <w:t xml:space="preserve"> többször meghivatkozott táblázat, mely az adó interfész üzleti tartalmát specifikálja. Az </w:t>
      </w:r>
      <w:proofErr w:type="spellStart"/>
      <w:r>
        <w:rPr>
          <w:lang w:eastAsia="hu-HU"/>
        </w:rPr>
        <w:t>xls</w:t>
      </w:r>
      <w:proofErr w:type="spellEnd"/>
      <w:r>
        <w:rPr>
          <w:lang w:eastAsia="hu-HU"/>
        </w:rPr>
        <w:t xml:space="preserve"> három fület tartalmaz.</w:t>
      </w:r>
    </w:p>
    <w:p w14:paraId="40291288" w14:textId="2B9F8F7E" w:rsidR="009B515E" w:rsidRDefault="009B515E" w:rsidP="009B515E">
      <w:pPr>
        <w:spacing w:before="240" w:after="240"/>
        <w:jc w:val="both"/>
        <w:rPr>
          <w:lang w:eastAsia="hu-HU"/>
        </w:rPr>
      </w:pPr>
      <w:r>
        <w:rPr>
          <w:lang w:eastAsia="hu-HU"/>
        </w:rPr>
        <w:t xml:space="preserve">Az első fül az adattárház által várt csomagokat és azok jellemzőit tartalmazza. Ezen a fülön külső szállító esetén 1 sor 1 csomagnak felel meg, ASP esetében az összes </w:t>
      </w:r>
      <w:proofErr w:type="spellStart"/>
      <w:r>
        <w:rPr>
          <w:lang w:eastAsia="hu-HU"/>
        </w:rPr>
        <w:t>tenanthoz</w:t>
      </w:r>
      <w:proofErr w:type="spellEnd"/>
      <w:r>
        <w:rPr>
          <w:lang w:eastAsia="hu-HU"/>
        </w:rPr>
        <w:t xml:space="preserve"> 1 sor tartozik, azaz 1 sor nagyjából 3200 csomagot jelöl (azokat a paramétereket, melyek mentén több csomag áll elő szögletes zárójel, azaz [] jelöli, pl.: [pir]). Így a „csomag feladója” oszlopra szűrve minden szállító megkapja, hogy hány interfész csomagot vár tőle az adattárház, valamint mi </w:t>
      </w:r>
      <w:proofErr w:type="gramStart"/>
      <w:r>
        <w:rPr>
          <w:lang w:eastAsia="hu-HU"/>
        </w:rPr>
        <w:t>ezen</w:t>
      </w:r>
      <w:proofErr w:type="gramEnd"/>
      <w:r>
        <w:rPr>
          <w:lang w:eastAsia="hu-HU"/>
        </w:rPr>
        <w:t xml:space="preserve"> csomagok csomagszintű jellemzőit.</w:t>
      </w:r>
    </w:p>
    <w:p w14:paraId="02B8C28D" w14:textId="17F2C82F" w:rsidR="009B515E" w:rsidRDefault="009B515E" w:rsidP="009B515E">
      <w:pPr>
        <w:spacing w:before="240" w:after="240"/>
        <w:jc w:val="both"/>
        <w:rPr>
          <w:lang w:eastAsia="hu-HU"/>
        </w:rPr>
      </w:pPr>
      <w:r>
        <w:rPr>
          <w:lang w:eastAsia="hu-HU"/>
        </w:rPr>
        <w:t xml:space="preserve">A második fül minden csomaghoz tartalmazza az abban a csomagban várt állományokat (adatállományok és a naplófájl), valamint ezen állományok </w:t>
      </w:r>
      <w:r w:rsidR="00252E2A">
        <w:rPr>
          <w:lang w:eastAsia="hu-HU"/>
        </w:rPr>
        <w:t>oszlop szintű üzleti tartalmát.</w:t>
      </w:r>
    </w:p>
    <w:p w14:paraId="650DB2F7" w14:textId="6545644E" w:rsidR="00872C48" w:rsidRDefault="009B515E" w:rsidP="009B515E">
      <w:pPr>
        <w:spacing w:before="240" w:after="240"/>
        <w:jc w:val="both"/>
        <w:rPr>
          <w:lang w:eastAsia="hu-HU"/>
        </w:rPr>
      </w:pPr>
      <w:r>
        <w:rPr>
          <w:lang w:eastAsia="hu-HU"/>
        </w:rPr>
        <w:t>A harmadik fül az állományokon belül előforduló kódok értékkészleteit tartalmazza.</w:t>
      </w:r>
    </w:p>
    <w:p w14:paraId="322601C4" w14:textId="77777777" w:rsidR="00C27750" w:rsidRPr="005F4270" w:rsidRDefault="00C27750" w:rsidP="009B515E">
      <w:pPr>
        <w:spacing w:before="240" w:after="240"/>
        <w:jc w:val="both"/>
        <w:rPr>
          <w:lang w:eastAsia="hu-HU"/>
        </w:rPr>
      </w:pPr>
    </w:p>
    <w:sectPr w:rsidR="00C27750" w:rsidRPr="005F4270" w:rsidSect="00067427">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27251" w14:textId="77777777" w:rsidR="00DD0921" w:rsidRDefault="00DD0921" w:rsidP="00730404">
      <w:r>
        <w:separator/>
      </w:r>
    </w:p>
  </w:endnote>
  <w:endnote w:type="continuationSeparator" w:id="0">
    <w:p w14:paraId="3DE079D9" w14:textId="77777777" w:rsidR="00DD0921" w:rsidRDefault="00DD0921" w:rsidP="0073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9219" w:type="dxa"/>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977"/>
      <w:gridCol w:w="3265"/>
    </w:tblGrid>
    <w:tr w:rsidR="00784479" w14:paraId="6CF5100A" w14:textId="77777777" w:rsidTr="00F37562">
      <w:trPr>
        <w:jc w:val="center"/>
      </w:trPr>
      <w:tc>
        <w:tcPr>
          <w:tcW w:w="2977" w:type="dxa"/>
          <w:vAlign w:val="center"/>
        </w:tcPr>
        <w:p w14:paraId="2B66535D" w14:textId="6D711AC5" w:rsidR="00784479" w:rsidRDefault="00784479" w:rsidP="00F37562">
          <w:r>
            <w:rPr>
              <w:noProof/>
              <w:lang w:eastAsia="hu-HU"/>
            </w:rPr>
            <w:drawing>
              <wp:inline distT="0" distB="0" distL="0" distR="0" wp14:anchorId="25454DEF" wp14:editId="6ECB8251">
                <wp:extent cx="996914" cy="404037"/>
                <wp:effectExtent l="0" t="0" r="0" b="0"/>
                <wp:docPr id="28"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gyary.jpg"/>
                        <pic:cNvPicPr/>
                      </pic:nvPicPr>
                      <pic:blipFill>
                        <a:blip r:embed="rId1">
                          <a:extLst>
                            <a:ext uri="{28A0092B-C50C-407E-A947-70E740481C1C}">
                              <a14:useLocalDpi xmlns:a14="http://schemas.microsoft.com/office/drawing/2010/main" val="0"/>
                            </a:ext>
                          </a:extLst>
                        </a:blip>
                        <a:stretch>
                          <a:fillRect/>
                        </a:stretch>
                      </pic:blipFill>
                      <pic:spPr>
                        <a:xfrm>
                          <a:off x="0" y="0"/>
                          <a:ext cx="1017715" cy="412468"/>
                        </a:xfrm>
                        <a:prstGeom prst="rect">
                          <a:avLst/>
                        </a:prstGeom>
                      </pic:spPr>
                    </pic:pic>
                  </a:graphicData>
                </a:graphic>
              </wp:inline>
            </w:drawing>
          </w:r>
        </w:p>
      </w:tc>
      <w:tc>
        <w:tcPr>
          <w:tcW w:w="2977" w:type="dxa"/>
          <w:vAlign w:val="center"/>
          <w:hideMark/>
        </w:tcPr>
        <w:p w14:paraId="0F98EB75" w14:textId="4C4B3168" w:rsidR="00784479" w:rsidRPr="0027747C" w:rsidRDefault="00784479" w:rsidP="00F37562">
          <w:pPr>
            <w:pStyle w:val="llb"/>
            <w:jc w:val="center"/>
          </w:pPr>
          <w:r w:rsidRPr="003563A5">
            <w:fldChar w:fldCharType="begin"/>
          </w:r>
          <w:r w:rsidRPr="003563A5">
            <w:instrText xml:space="preserve"> PAGE   \* MERGEFORMAT </w:instrText>
          </w:r>
          <w:r w:rsidRPr="003563A5">
            <w:fldChar w:fldCharType="separate"/>
          </w:r>
          <w:r w:rsidR="00BF6556">
            <w:rPr>
              <w:noProof/>
            </w:rPr>
            <w:t>46</w:t>
          </w:r>
          <w:r w:rsidRPr="003563A5">
            <w:fldChar w:fldCharType="end"/>
          </w:r>
          <w:r w:rsidRPr="003563A5">
            <w:t>/</w:t>
          </w:r>
          <w:r>
            <w:rPr>
              <w:noProof/>
            </w:rPr>
            <w:fldChar w:fldCharType="begin"/>
          </w:r>
          <w:r>
            <w:rPr>
              <w:noProof/>
            </w:rPr>
            <w:instrText xml:space="preserve"> NUMPAGES   \* MERGEFORMAT </w:instrText>
          </w:r>
          <w:r>
            <w:rPr>
              <w:noProof/>
            </w:rPr>
            <w:fldChar w:fldCharType="separate"/>
          </w:r>
          <w:r w:rsidR="00BF6556">
            <w:rPr>
              <w:noProof/>
            </w:rPr>
            <w:t>46</w:t>
          </w:r>
          <w:r>
            <w:rPr>
              <w:noProof/>
            </w:rPr>
            <w:fldChar w:fldCharType="end"/>
          </w:r>
          <w:r>
            <w:t>. oldal</w:t>
          </w:r>
        </w:p>
      </w:tc>
      <w:tc>
        <w:tcPr>
          <w:tcW w:w="3265" w:type="dxa"/>
          <w:vAlign w:val="center"/>
          <w:hideMark/>
        </w:tcPr>
        <w:p w14:paraId="788DA4B8" w14:textId="77777777" w:rsidR="00784479" w:rsidRDefault="00784479" w:rsidP="00F37562">
          <w:r>
            <w:rPr>
              <w:noProof/>
              <w:lang w:eastAsia="hu-HU"/>
            </w:rPr>
            <w:drawing>
              <wp:inline distT="0" distB="0" distL="0" distR="0" wp14:anchorId="10535BFC" wp14:editId="68FC7E14">
                <wp:extent cx="1831340" cy="627665"/>
                <wp:effectExtent l="0" t="0" r="0" b="1270"/>
                <wp:docPr id="29"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U_logo.jpg"/>
                        <pic:cNvPicPr/>
                      </pic:nvPicPr>
                      <pic:blipFill>
                        <a:blip r:embed="rId2">
                          <a:extLst>
                            <a:ext uri="{28A0092B-C50C-407E-A947-70E740481C1C}">
                              <a14:useLocalDpi xmlns:a14="http://schemas.microsoft.com/office/drawing/2010/main" val="0"/>
                            </a:ext>
                          </a:extLst>
                        </a:blip>
                        <a:stretch>
                          <a:fillRect/>
                        </a:stretch>
                      </pic:blipFill>
                      <pic:spPr>
                        <a:xfrm>
                          <a:off x="0" y="0"/>
                          <a:ext cx="1832951" cy="628217"/>
                        </a:xfrm>
                        <a:prstGeom prst="rect">
                          <a:avLst/>
                        </a:prstGeom>
                      </pic:spPr>
                    </pic:pic>
                  </a:graphicData>
                </a:graphic>
              </wp:inline>
            </w:drawing>
          </w:r>
        </w:p>
      </w:tc>
    </w:tr>
  </w:tbl>
  <w:p w14:paraId="107550BD" w14:textId="77777777" w:rsidR="00784479" w:rsidRDefault="00784479">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DFC85" w14:textId="77777777" w:rsidR="00DD0921" w:rsidRDefault="00DD0921" w:rsidP="00730404">
      <w:r>
        <w:separator/>
      </w:r>
    </w:p>
  </w:footnote>
  <w:footnote w:type="continuationSeparator" w:id="0">
    <w:p w14:paraId="220EB5BE" w14:textId="77777777" w:rsidR="00DD0921" w:rsidRDefault="00DD0921" w:rsidP="007304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Borders>
        <w:bottom w:val="single" w:sz="4" w:space="0" w:color="auto"/>
      </w:tblBorders>
      <w:tblLayout w:type="fixed"/>
      <w:tblCellMar>
        <w:left w:w="70" w:type="dxa"/>
        <w:right w:w="70" w:type="dxa"/>
      </w:tblCellMar>
      <w:tblLook w:val="04A0" w:firstRow="1" w:lastRow="0" w:firstColumn="1" w:lastColumn="0" w:noHBand="0" w:noVBand="1"/>
    </w:tblPr>
    <w:tblGrid>
      <w:gridCol w:w="1729"/>
      <w:gridCol w:w="5666"/>
      <w:gridCol w:w="2010"/>
    </w:tblGrid>
    <w:tr w:rsidR="00784479" w14:paraId="1B1D9C65" w14:textId="77777777" w:rsidTr="00F37562">
      <w:trPr>
        <w:cantSplit/>
        <w:trHeight w:val="858"/>
        <w:jc w:val="center"/>
      </w:trPr>
      <w:tc>
        <w:tcPr>
          <w:tcW w:w="1730" w:type="dxa"/>
          <w:vAlign w:val="center"/>
        </w:tcPr>
        <w:p w14:paraId="341A7575" w14:textId="77777777" w:rsidR="00784479" w:rsidRDefault="00784479" w:rsidP="00F37562">
          <w:pPr>
            <w:rPr>
              <w:rFonts w:cs="Calibri"/>
              <w:szCs w:val="20"/>
            </w:rPr>
          </w:pPr>
          <w:r>
            <w:rPr>
              <w:rFonts w:cs="Calibri"/>
              <w:noProof/>
              <w:szCs w:val="20"/>
              <w:lang w:eastAsia="hu-HU"/>
            </w:rPr>
            <w:drawing>
              <wp:anchor distT="0" distB="0" distL="114300" distR="114300" simplePos="0" relativeHeight="251659776" behindDoc="0" locked="0" layoutInCell="1" allowOverlap="1" wp14:anchorId="3A132741" wp14:editId="0BD5BEC9">
                <wp:simplePos x="0" y="0"/>
                <wp:positionH relativeFrom="column">
                  <wp:posOffset>32385</wp:posOffset>
                </wp:positionH>
                <wp:positionV relativeFrom="paragraph">
                  <wp:posOffset>76200</wp:posOffset>
                </wp:positionV>
                <wp:extent cx="1009650" cy="276225"/>
                <wp:effectExtent l="0" t="0" r="0" b="9525"/>
                <wp:wrapNone/>
                <wp:docPr id="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8E36A" w14:textId="77777777" w:rsidR="00784479" w:rsidRDefault="00784479" w:rsidP="00F37562">
          <w:pPr>
            <w:rPr>
              <w:rFonts w:cs="Calibri"/>
              <w:szCs w:val="20"/>
            </w:rPr>
          </w:pPr>
        </w:p>
      </w:tc>
      <w:tc>
        <w:tcPr>
          <w:tcW w:w="5670" w:type="dxa"/>
          <w:vAlign w:val="center"/>
          <w:hideMark/>
        </w:tcPr>
        <w:p w14:paraId="33D95883" w14:textId="77777777" w:rsidR="00784479" w:rsidRPr="00642DB7" w:rsidRDefault="00784479" w:rsidP="00F37562">
          <w:pPr>
            <w:jc w:val="center"/>
            <w:rPr>
              <w:szCs w:val="20"/>
            </w:rPr>
          </w:pPr>
          <w:r w:rsidRPr="00642DB7">
            <w:rPr>
              <w:szCs w:val="20"/>
            </w:rPr>
            <w:t>Önkormányzati ASP 2.0</w:t>
          </w:r>
          <w:r>
            <w:rPr>
              <w:szCs w:val="20"/>
            </w:rPr>
            <w:t xml:space="preserve"> DWH</w:t>
          </w:r>
          <w:r w:rsidRPr="00642DB7">
            <w:rPr>
              <w:szCs w:val="20"/>
            </w:rPr>
            <w:t xml:space="preserve"> projekt</w:t>
          </w:r>
        </w:p>
      </w:tc>
      <w:tc>
        <w:tcPr>
          <w:tcW w:w="2011" w:type="dxa"/>
          <w:vAlign w:val="center"/>
        </w:tcPr>
        <w:p w14:paraId="34256EEF" w14:textId="77777777" w:rsidR="00784479" w:rsidRDefault="00784479" w:rsidP="00F37562">
          <w:pPr>
            <w:ind w:left="-70" w:right="-43"/>
            <w:jc w:val="center"/>
            <w:rPr>
              <w:rFonts w:cs="Calibri"/>
              <w:szCs w:val="20"/>
            </w:rPr>
          </w:pPr>
          <w:r>
            <w:rPr>
              <w:rFonts w:cs="Calibri"/>
              <w:noProof/>
              <w:szCs w:val="20"/>
              <w:lang w:eastAsia="hu-HU"/>
            </w:rPr>
            <w:drawing>
              <wp:inline distT="0" distB="0" distL="0" distR="0" wp14:anchorId="2204D427" wp14:editId="2E4B9950">
                <wp:extent cx="1187450" cy="471170"/>
                <wp:effectExtent l="0" t="0" r="0" b="5080"/>
                <wp:docPr id="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zechenyi_2020.jpg"/>
                        <pic:cNvPicPr/>
                      </pic:nvPicPr>
                      <pic:blipFill>
                        <a:blip r:embed="rId2">
                          <a:extLst>
                            <a:ext uri="{28A0092B-C50C-407E-A947-70E740481C1C}">
                              <a14:useLocalDpi xmlns:a14="http://schemas.microsoft.com/office/drawing/2010/main" val="0"/>
                            </a:ext>
                          </a:extLst>
                        </a:blip>
                        <a:stretch>
                          <a:fillRect/>
                        </a:stretch>
                      </pic:blipFill>
                      <pic:spPr>
                        <a:xfrm>
                          <a:off x="0" y="0"/>
                          <a:ext cx="1187450" cy="471170"/>
                        </a:xfrm>
                        <a:prstGeom prst="rect">
                          <a:avLst/>
                        </a:prstGeom>
                      </pic:spPr>
                    </pic:pic>
                  </a:graphicData>
                </a:graphic>
              </wp:inline>
            </w:drawing>
          </w:r>
        </w:p>
      </w:tc>
    </w:tr>
  </w:tbl>
  <w:p w14:paraId="5A0592CD" w14:textId="77777777" w:rsidR="00784479" w:rsidRDefault="00784479">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167"/>
    <w:multiLevelType w:val="hybridMultilevel"/>
    <w:tmpl w:val="00FAE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E6C67D0"/>
    <w:multiLevelType w:val="hybridMultilevel"/>
    <w:tmpl w:val="CB3665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8F658D"/>
    <w:multiLevelType w:val="hybridMultilevel"/>
    <w:tmpl w:val="0442C5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632EFC"/>
    <w:multiLevelType w:val="hybridMultilevel"/>
    <w:tmpl w:val="4A1A25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6CC536E"/>
    <w:multiLevelType w:val="hybridMultilevel"/>
    <w:tmpl w:val="230015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8CB61F2"/>
    <w:multiLevelType w:val="hybridMultilevel"/>
    <w:tmpl w:val="905A4E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D4B6A54"/>
    <w:multiLevelType w:val="hybridMultilevel"/>
    <w:tmpl w:val="CC7C56E6"/>
    <w:lvl w:ilvl="0" w:tplc="040E000F">
      <w:start w:val="1"/>
      <w:numFmt w:val="decimal"/>
      <w:lvlText w:val="%1."/>
      <w:lvlJc w:val="left"/>
      <w:pPr>
        <w:ind w:left="502" w:hanging="360"/>
      </w:p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 w15:restartNumberingAfterBreak="0">
    <w:nsid w:val="2822508C"/>
    <w:multiLevelType w:val="hybridMultilevel"/>
    <w:tmpl w:val="99ACCE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9" w15:restartNumberingAfterBreak="0">
    <w:nsid w:val="37DF2B71"/>
    <w:multiLevelType w:val="hybridMultilevel"/>
    <w:tmpl w:val="AA7024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CA71F42"/>
    <w:multiLevelType w:val="hybridMultilevel"/>
    <w:tmpl w:val="E31C2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15D5B23"/>
    <w:multiLevelType w:val="hybridMultilevel"/>
    <w:tmpl w:val="21480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18723D2"/>
    <w:multiLevelType w:val="hybridMultilevel"/>
    <w:tmpl w:val="D02E0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4CB5285"/>
    <w:multiLevelType w:val="hybridMultilevel"/>
    <w:tmpl w:val="05EC782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 w15:restartNumberingAfterBreak="0">
    <w:nsid w:val="4D724388"/>
    <w:multiLevelType w:val="hybridMultilevel"/>
    <w:tmpl w:val="0EBA70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16" w15:restartNumberingAfterBreak="0">
    <w:nsid w:val="5C811977"/>
    <w:multiLevelType w:val="multilevel"/>
    <w:tmpl w:val="39D4E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18" w15:restartNumberingAfterBreak="0">
    <w:nsid w:val="6CEC580A"/>
    <w:multiLevelType w:val="hybridMultilevel"/>
    <w:tmpl w:val="750CE0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4635D1E"/>
    <w:multiLevelType w:val="hybridMultilevel"/>
    <w:tmpl w:val="46F6DF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47F72AD"/>
    <w:multiLevelType w:val="hybridMultilevel"/>
    <w:tmpl w:val="803632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7B7A46D5"/>
    <w:multiLevelType w:val="hybridMultilevel"/>
    <w:tmpl w:val="3170E7A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 w15:restartNumberingAfterBreak="0">
    <w:nsid w:val="7C6A42E9"/>
    <w:multiLevelType w:val="hybridMultilevel"/>
    <w:tmpl w:val="34C6FD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5"/>
  </w:num>
  <w:num w:numId="4">
    <w:abstractNumId w:val="17"/>
  </w:num>
  <w:num w:numId="5">
    <w:abstractNumId w:val="0"/>
  </w:num>
  <w:num w:numId="6">
    <w:abstractNumId w:val="18"/>
  </w:num>
  <w:num w:numId="7">
    <w:abstractNumId w:val="11"/>
  </w:num>
  <w:num w:numId="8">
    <w:abstractNumId w:val="14"/>
  </w:num>
  <w:num w:numId="9">
    <w:abstractNumId w:val="3"/>
  </w:num>
  <w:num w:numId="10">
    <w:abstractNumId w:val="7"/>
  </w:num>
  <w:num w:numId="11">
    <w:abstractNumId w:val="12"/>
  </w:num>
  <w:num w:numId="12">
    <w:abstractNumId w:val="4"/>
  </w:num>
  <w:num w:numId="13">
    <w:abstractNumId w:val="1"/>
  </w:num>
  <w:num w:numId="14">
    <w:abstractNumId w:val="10"/>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0"/>
  </w:num>
  <w:num w:numId="27">
    <w:abstractNumId w:val="13"/>
  </w:num>
  <w:num w:numId="28">
    <w:abstractNumId w:val="15"/>
  </w:num>
  <w:num w:numId="29">
    <w:abstractNumId w:val="19"/>
  </w:num>
  <w:num w:numId="30">
    <w:abstractNumId w:val="15"/>
  </w:num>
  <w:num w:numId="31">
    <w:abstractNumId w:val="15"/>
  </w:num>
  <w:num w:numId="32">
    <w:abstractNumId w:val="15"/>
  </w:num>
  <w:num w:numId="33">
    <w:abstractNumId w:val="15"/>
  </w:num>
  <w:num w:numId="34">
    <w:abstractNumId w:val="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15"/>
  </w:num>
  <w:num w:numId="46">
    <w:abstractNumId w:val="22"/>
  </w:num>
  <w:num w:numId="47">
    <w:abstractNumId w:val="6"/>
  </w:num>
  <w:num w:numId="48">
    <w:abstractNumId w:val="21"/>
  </w:num>
  <w:num w:numId="49">
    <w:abstractNumId w:val="2"/>
  </w:num>
  <w:num w:numId="50">
    <w:abstractNumId w:val="15"/>
  </w:num>
  <w:numIdMacAtCleanup w:val="1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zijártó András">
    <w15:presenceInfo w15:providerId="None" w15:userId="Szijártó Andrá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4C7"/>
    <w:rsid w:val="000021B3"/>
    <w:rsid w:val="00016BA2"/>
    <w:rsid w:val="000179E8"/>
    <w:rsid w:val="00020E71"/>
    <w:rsid w:val="000246BF"/>
    <w:rsid w:val="000333FE"/>
    <w:rsid w:val="000345F3"/>
    <w:rsid w:val="000355FF"/>
    <w:rsid w:val="00036E5D"/>
    <w:rsid w:val="00041B1E"/>
    <w:rsid w:val="000426ED"/>
    <w:rsid w:val="00044703"/>
    <w:rsid w:val="000449AC"/>
    <w:rsid w:val="0004661E"/>
    <w:rsid w:val="00047A69"/>
    <w:rsid w:val="00054012"/>
    <w:rsid w:val="00057B72"/>
    <w:rsid w:val="00057BFB"/>
    <w:rsid w:val="0006021A"/>
    <w:rsid w:val="0006053C"/>
    <w:rsid w:val="00061C53"/>
    <w:rsid w:val="0006224D"/>
    <w:rsid w:val="0006279D"/>
    <w:rsid w:val="00064C3D"/>
    <w:rsid w:val="00067427"/>
    <w:rsid w:val="00071C68"/>
    <w:rsid w:val="000720BB"/>
    <w:rsid w:val="000725C9"/>
    <w:rsid w:val="000734EC"/>
    <w:rsid w:val="0007757C"/>
    <w:rsid w:val="00077C58"/>
    <w:rsid w:val="00081FA1"/>
    <w:rsid w:val="000829D3"/>
    <w:rsid w:val="00082E66"/>
    <w:rsid w:val="00085857"/>
    <w:rsid w:val="00085A58"/>
    <w:rsid w:val="00090F98"/>
    <w:rsid w:val="00093C40"/>
    <w:rsid w:val="0009476D"/>
    <w:rsid w:val="00094AF1"/>
    <w:rsid w:val="000A18C2"/>
    <w:rsid w:val="000B2D1A"/>
    <w:rsid w:val="000B4281"/>
    <w:rsid w:val="000B5D7B"/>
    <w:rsid w:val="000B768E"/>
    <w:rsid w:val="000C3078"/>
    <w:rsid w:val="000C374E"/>
    <w:rsid w:val="000C4086"/>
    <w:rsid w:val="000C4462"/>
    <w:rsid w:val="000C49B5"/>
    <w:rsid w:val="000C5428"/>
    <w:rsid w:val="000C594C"/>
    <w:rsid w:val="000C699A"/>
    <w:rsid w:val="000D272B"/>
    <w:rsid w:val="000D4307"/>
    <w:rsid w:val="000D532A"/>
    <w:rsid w:val="000D6870"/>
    <w:rsid w:val="000D68B7"/>
    <w:rsid w:val="000D7E09"/>
    <w:rsid w:val="000E2D8A"/>
    <w:rsid w:val="000E2F4D"/>
    <w:rsid w:val="000F0D03"/>
    <w:rsid w:val="000F1A69"/>
    <w:rsid w:val="000F1AD6"/>
    <w:rsid w:val="000F35EE"/>
    <w:rsid w:val="00103B51"/>
    <w:rsid w:val="00105C31"/>
    <w:rsid w:val="001077E7"/>
    <w:rsid w:val="001078DA"/>
    <w:rsid w:val="001112A9"/>
    <w:rsid w:val="0011161A"/>
    <w:rsid w:val="001148AD"/>
    <w:rsid w:val="00116289"/>
    <w:rsid w:val="00116A77"/>
    <w:rsid w:val="001215CD"/>
    <w:rsid w:val="00123062"/>
    <w:rsid w:val="00125318"/>
    <w:rsid w:val="00132A87"/>
    <w:rsid w:val="00132E3C"/>
    <w:rsid w:val="00133A4B"/>
    <w:rsid w:val="00140B1F"/>
    <w:rsid w:val="00147CE8"/>
    <w:rsid w:val="001516D1"/>
    <w:rsid w:val="00154AEB"/>
    <w:rsid w:val="00155A07"/>
    <w:rsid w:val="00156C2D"/>
    <w:rsid w:val="00160A96"/>
    <w:rsid w:val="00162EC9"/>
    <w:rsid w:val="001638E7"/>
    <w:rsid w:val="0016428F"/>
    <w:rsid w:val="00167556"/>
    <w:rsid w:val="00171619"/>
    <w:rsid w:val="00171C23"/>
    <w:rsid w:val="00174A19"/>
    <w:rsid w:val="00175DA4"/>
    <w:rsid w:val="00181D8F"/>
    <w:rsid w:val="00182904"/>
    <w:rsid w:val="00184FD7"/>
    <w:rsid w:val="00185E27"/>
    <w:rsid w:val="00190E25"/>
    <w:rsid w:val="00191549"/>
    <w:rsid w:val="0019178A"/>
    <w:rsid w:val="00192988"/>
    <w:rsid w:val="00192D4C"/>
    <w:rsid w:val="001938D4"/>
    <w:rsid w:val="001A1B87"/>
    <w:rsid w:val="001A48BC"/>
    <w:rsid w:val="001A6030"/>
    <w:rsid w:val="001A676A"/>
    <w:rsid w:val="001A6E9C"/>
    <w:rsid w:val="001A79DF"/>
    <w:rsid w:val="001B0C41"/>
    <w:rsid w:val="001B182C"/>
    <w:rsid w:val="001B1DD4"/>
    <w:rsid w:val="001B25C8"/>
    <w:rsid w:val="001B2FED"/>
    <w:rsid w:val="001B44B5"/>
    <w:rsid w:val="001B53D5"/>
    <w:rsid w:val="001B5680"/>
    <w:rsid w:val="001B59DC"/>
    <w:rsid w:val="001B5BB1"/>
    <w:rsid w:val="001B712F"/>
    <w:rsid w:val="001C0A77"/>
    <w:rsid w:val="001C1A32"/>
    <w:rsid w:val="001C3D28"/>
    <w:rsid w:val="001C5C4C"/>
    <w:rsid w:val="001C64D2"/>
    <w:rsid w:val="001C7C89"/>
    <w:rsid w:val="001D218B"/>
    <w:rsid w:val="001D35E2"/>
    <w:rsid w:val="001D38F1"/>
    <w:rsid w:val="001D481B"/>
    <w:rsid w:val="001D730B"/>
    <w:rsid w:val="001D7FE6"/>
    <w:rsid w:val="001E3A72"/>
    <w:rsid w:val="001E4A98"/>
    <w:rsid w:val="001E4C3F"/>
    <w:rsid w:val="001E7A66"/>
    <w:rsid w:val="001E7E97"/>
    <w:rsid w:val="001F0CA9"/>
    <w:rsid w:val="001F3D71"/>
    <w:rsid w:val="001F683D"/>
    <w:rsid w:val="00200605"/>
    <w:rsid w:val="0020178E"/>
    <w:rsid w:val="00202B38"/>
    <w:rsid w:val="002032D0"/>
    <w:rsid w:val="00205CE5"/>
    <w:rsid w:val="00207160"/>
    <w:rsid w:val="00210951"/>
    <w:rsid w:val="002113CD"/>
    <w:rsid w:val="002148D7"/>
    <w:rsid w:val="002149CC"/>
    <w:rsid w:val="00217F23"/>
    <w:rsid w:val="002202B6"/>
    <w:rsid w:val="002228AB"/>
    <w:rsid w:val="00223F23"/>
    <w:rsid w:val="00225F60"/>
    <w:rsid w:val="00227E7A"/>
    <w:rsid w:val="002345ED"/>
    <w:rsid w:val="002410C8"/>
    <w:rsid w:val="00244342"/>
    <w:rsid w:val="00246FEF"/>
    <w:rsid w:val="0024784B"/>
    <w:rsid w:val="00247D74"/>
    <w:rsid w:val="00252E2A"/>
    <w:rsid w:val="00252FCE"/>
    <w:rsid w:val="002543E3"/>
    <w:rsid w:val="0025623B"/>
    <w:rsid w:val="00257C0B"/>
    <w:rsid w:val="00264432"/>
    <w:rsid w:val="002717E2"/>
    <w:rsid w:val="002730EF"/>
    <w:rsid w:val="002763D1"/>
    <w:rsid w:val="00280447"/>
    <w:rsid w:val="0028078B"/>
    <w:rsid w:val="00280802"/>
    <w:rsid w:val="002830B2"/>
    <w:rsid w:val="002846E9"/>
    <w:rsid w:val="00284AA4"/>
    <w:rsid w:val="002926C8"/>
    <w:rsid w:val="0029274C"/>
    <w:rsid w:val="00295B5C"/>
    <w:rsid w:val="00297A5D"/>
    <w:rsid w:val="00297C6E"/>
    <w:rsid w:val="00297D81"/>
    <w:rsid w:val="002A158C"/>
    <w:rsid w:val="002A5BA3"/>
    <w:rsid w:val="002A6F06"/>
    <w:rsid w:val="002A72EA"/>
    <w:rsid w:val="002B09A7"/>
    <w:rsid w:val="002B10C8"/>
    <w:rsid w:val="002B35D4"/>
    <w:rsid w:val="002B41DB"/>
    <w:rsid w:val="002B61C9"/>
    <w:rsid w:val="002C0522"/>
    <w:rsid w:val="002C088B"/>
    <w:rsid w:val="002C2963"/>
    <w:rsid w:val="002C3A74"/>
    <w:rsid w:val="002C4953"/>
    <w:rsid w:val="002C50FA"/>
    <w:rsid w:val="002C716E"/>
    <w:rsid w:val="002D076B"/>
    <w:rsid w:val="002D1E2B"/>
    <w:rsid w:val="002D2623"/>
    <w:rsid w:val="002D26B4"/>
    <w:rsid w:val="002D62B8"/>
    <w:rsid w:val="002D6361"/>
    <w:rsid w:val="002D7607"/>
    <w:rsid w:val="002E1F5B"/>
    <w:rsid w:val="002E2492"/>
    <w:rsid w:val="002E31AD"/>
    <w:rsid w:val="002E3941"/>
    <w:rsid w:val="002E518B"/>
    <w:rsid w:val="002E560E"/>
    <w:rsid w:val="002E7054"/>
    <w:rsid w:val="002F2930"/>
    <w:rsid w:val="002F33D4"/>
    <w:rsid w:val="002F716F"/>
    <w:rsid w:val="002F777D"/>
    <w:rsid w:val="00300A8F"/>
    <w:rsid w:val="00300C56"/>
    <w:rsid w:val="00306DA2"/>
    <w:rsid w:val="003105A8"/>
    <w:rsid w:val="00311674"/>
    <w:rsid w:val="00311C0B"/>
    <w:rsid w:val="0031255F"/>
    <w:rsid w:val="00313DF6"/>
    <w:rsid w:val="00315239"/>
    <w:rsid w:val="00315437"/>
    <w:rsid w:val="0031578F"/>
    <w:rsid w:val="003168FE"/>
    <w:rsid w:val="0032196C"/>
    <w:rsid w:val="003243E9"/>
    <w:rsid w:val="00324502"/>
    <w:rsid w:val="003267ED"/>
    <w:rsid w:val="00327A33"/>
    <w:rsid w:val="00332D52"/>
    <w:rsid w:val="00333687"/>
    <w:rsid w:val="00333A43"/>
    <w:rsid w:val="00333F3F"/>
    <w:rsid w:val="00336E00"/>
    <w:rsid w:val="00341464"/>
    <w:rsid w:val="00341D49"/>
    <w:rsid w:val="00342A81"/>
    <w:rsid w:val="0034607E"/>
    <w:rsid w:val="00346A4A"/>
    <w:rsid w:val="00346B3F"/>
    <w:rsid w:val="00347D51"/>
    <w:rsid w:val="00350C73"/>
    <w:rsid w:val="00352038"/>
    <w:rsid w:val="003537A3"/>
    <w:rsid w:val="00355951"/>
    <w:rsid w:val="0035604A"/>
    <w:rsid w:val="00357538"/>
    <w:rsid w:val="00362758"/>
    <w:rsid w:val="003670B1"/>
    <w:rsid w:val="003706FE"/>
    <w:rsid w:val="00370892"/>
    <w:rsid w:val="003713B0"/>
    <w:rsid w:val="003714AC"/>
    <w:rsid w:val="00372008"/>
    <w:rsid w:val="00373DB1"/>
    <w:rsid w:val="003742D4"/>
    <w:rsid w:val="003751DC"/>
    <w:rsid w:val="00377BE4"/>
    <w:rsid w:val="00377C09"/>
    <w:rsid w:val="0038019F"/>
    <w:rsid w:val="00381E68"/>
    <w:rsid w:val="00382449"/>
    <w:rsid w:val="003835B5"/>
    <w:rsid w:val="00384A75"/>
    <w:rsid w:val="0039140E"/>
    <w:rsid w:val="003924DD"/>
    <w:rsid w:val="00393B8D"/>
    <w:rsid w:val="00394C52"/>
    <w:rsid w:val="00397AF9"/>
    <w:rsid w:val="003A055F"/>
    <w:rsid w:val="003A0F6B"/>
    <w:rsid w:val="003A23F0"/>
    <w:rsid w:val="003A3657"/>
    <w:rsid w:val="003A3C3B"/>
    <w:rsid w:val="003A5CFE"/>
    <w:rsid w:val="003B0B2F"/>
    <w:rsid w:val="003B0DC5"/>
    <w:rsid w:val="003B295B"/>
    <w:rsid w:val="003B3FAC"/>
    <w:rsid w:val="003B3FB6"/>
    <w:rsid w:val="003B716E"/>
    <w:rsid w:val="003C7B20"/>
    <w:rsid w:val="003D0198"/>
    <w:rsid w:val="003D221E"/>
    <w:rsid w:val="003D48A8"/>
    <w:rsid w:val="003D5AB0"/>
    <w:rsid w:val="003E1793"/>
    <w:rsid w:val="003E35D7"/>
    <w:rsid w:val="003E4A79"/>
    <w:rsid w:val="003E4D4E"/>
    <w:rsid w:val="003E65F4"/>
    <w:rsid w:val="003F1E31"/>
    <w:rsid w:val="003F26DE"/>
    <w:rsid w:val="003F2C7D"/>
    <w:rsid w:val="003F434E"/>
    <w:rsid w:val="003F4FF3"/>
    <w:rsid w:val="003F5EFA"/>
    <w:rsid w:val="003F65F6"/>
    <w:rsid w:val="003F78AC"/>
    <w:rsid w:val="00401092"/>
    <w:rsid w:val="00403F96"/>
    <w:rsid w:val="0040405F"/>
    <w:rsid w:val="004101A3"/>
    <w:rsid w:val="00411CB4"/>
    <w:rsid w:val="00411DCD"/>
    <w:rsid w:val="00413038"/>
    <w:rsid w:val="00420EF9"/>
    <w:rsid w:val="004213D3"/>
    <w:rsid w:val="00421F7B"/>
    <w:rsid w:val="00424470"/>
    <w:rsid w:val="00424E20"/>
    <w:rsid w:val="004266BA"/>
    <w:rsid w:val="00430CE7"/>
    <w:rsid w:val="00431C38"/>
    <w:rsid w:val="004342CC"/>
    <w:rsid w:val="00441F5D"/>
    <w:rsid w:val="00442595"/>
    <w:rsid w:val="0044278D"/>
    <w:rsid w:val="00442E48"/>
    <w:rsid w:val="00444A86"/>
    <w:rsid w:val="00453E56"/>
    <w:rsid w:val="00454B8E"/>
    <w:rsid w:val="00456698"/>
    <w:rsid w:val="004604C7"/>
    <w:rsid w:val="00461211"/>
    <w:rsid w:val="00462B23"/>
    <w:rsid w:val="0046683D"/>
    <w:rsid w:val="0046734F"/>
    <w:rsid w:val="00467938"/>
    <w:rsid w:val="004730A1"/>
    <w:rsid w:val="004744F4"/>
    <w:rsid w:val="00474BFD"/>
    <w:rsid w:val="00475031"/>
    <w:rsid w:val="00475DC7"/>
    <w:rsid w:val="00476235"/>
    <w:rsid w:val="00481267"/>
    <w:rsid w:val="00481A8D"/>
    <w:rsid w:val="00481DD3"/>
    <w:rsid w:val="00483BB7"/>
    <w:rsid w:val="00483F73"/>
    <w:rsid w:val="00484D2C"/>
    <w:rsid w:val="0048696B"/>
    <w:rsid w:val="00492384"/>
    <w:rsid w:val="004944A8"/>
    <w:rsid w:val="00496381"/>
    <w:rsid w:val="004A07BC"/>
    <w:rsid w:val="004A1E61"/>
    <w:rsid w:val="004A2E13"/>
    <w:rsid w:val="004A5D6B"/>
    <w:rsid w:val="004B028F"/>
    <w:rsid w:val="004B11DF"/>
    <w:rsid w:val="004B14C4"/>
    <w:rsid w:val="004B2E24"/>
    <w:rsid w:val="004B7CE8"/>
    <w:rsid w:val="004B7F3E"/>
    <w:rsid w:val="004C07D6"/>
    <w:rsid w:val="004C0897"/>
    <w:rsid w:val="004C10E9"/>
    <w:rsid w:val="004C11B7"/>
    <w:rsid w:val="004C3A07"/>
    <w:rsid w:val="004C5062"/>
    <w:rsid w:val="004C70DA"/>
    <w:rsid w:val="004C77EA"/>
    <w:rsid w:val="004D5ABA"/>
    <w:rsid w:val="004F6258"/>
    <w:rsid w:val="004F6C55"/>
    <w:rsid w:val="005016B2"/>
    <w:rsid w:val="005022B3"/>
    <w:rsid w:val="00505890"/>
    <w:rsid w:val="0050731D"/>
    <w:rsid w:val="00507385"/>
    <w:rsid w:val="005076D5"/>
    <w:rsid w:val="0050770A"/>
    <w:rsid w:val="00510299"/>
    <w:rsid w:val="00512FDF"/>
    <w:rsid w:val="00513867"/>
    <w:rsid w:val="00513C5A"/>
    <w:rsid w:val="00514B52"/>
    <w:rsid w:val="00514FD3"/>
    <w:rsid w:val="005151AC"/>
    <w:rsid w:val="005155FB"/>
    <w:rsid w:val="005177E7"/>
    <w:rsid w:val="00520F5C"/>
    <w:rsid w:val="00522031"/>
    <w:rsid w:val="0052470C"/>
    <w:rsid w:val="005273B7"/>
    <w:rsid w:val="00527665"/>
    <w:rsid w:val="0053047E"/>
    <w:rsid w:val="00532998"/>
    <w:rsid w:val="00534DA2"/>
    <w:rsid w:val="005353F0"/>
    <w:rsid w:val="00535453"/>
    <w:rsid w:val="005355B9"/>
    <w:rsid w:val="00535A04"/>
    <w:rsid w:val="005371FC"/>
    <w:rsid w:val="00540FF0"/>
    <w:rsid w:val="005420CD"/>
    <w:rsid w:val="00542F38"/>
    <w:rsid w:val="00552F27"/>
    <w:rsid w:val="0055429F"/>
    <w:rsid w:val="00554330"/>
    <w:rsid w:val="00554A83"/>
    <w:rsid w:val="0055633D"/>
    <w:rsid w:val="00562440"/>
    <w:rsid w:val="00562E4B"/>
    <w:rsid w:val="005633B8"/>
    <w:rsid w:val="00564822"/>
    <w:rsid w:val="00565DA4"/>
    <w:rsid w:val="005664BB"/>
    <w:rsid w:val="00566C0B"/>
    <w:rsid w:val="00567D16"/>
    <w:rsid w:val="00567D60"/>
    <w:rsid w:val="00567DDB"/>
    <w:rsid w:val="00571246"/>
    <w:rsid w:val="00571B49"/>
    <w:rsid w:val="0057244D"/>
    <w:rsid w:val="00573E95"/>
    <w:rsid w:val="00575855"/>
    <w:rsid w:val="00576CCE"/>
    <w:rsid w:val="00576F19"/>
    <w:rsid w:val="00582748"/>
    <w:rsid w:val="00582EB3"/>
    <w:rsid w:val="0059577F"/>
    <w:rsid w:val="005A10D3"/>
    <w:rsid w:val="005A1888"/>
    <w:rsid w:val="005A426E"/>
    <w:rsid w:val="005A45E5"/>
    <w:rsid w:val="005A46E5"/>
    <w:rsid w:val="005A540B"/>
    <w:rsid w:val="005B08C8"/>
    <w:rsid w:val="005B1AF3"/>
    <w:rsid w:val="005B2581"/>
    <w:rsid w:val="005B290D"/>
    <w:rsid w:val="005B2AB6"/>
    <w:rsid w:val="005B431E"/>
    <w:rsid w:val="005B4689"/>
    <w:rsid w:val="005C0CE4"/>
    <w:rsid w:val="005C2C05"/>
    <w:rsid w:val="005C4051"/>
    <w:rsid w:val="005C434E"/>
    <w:rsid w:val="005C485B"/>
    <w:rsid w:val="005C716D"/>
    <w:rsid w:val="005D0496"/>
    <w:rsid w:val="005D1B87"/>
    <w:rsid w:val="005D2396"/>
    <w:rsid w:val="005D4213"/>
    <w:rsid w:val="005E4BFB"/>
    <w:rsid w:val="005E4E02"/>
    <w:rsid w:val="005E5591"/>
    <w:rsid w:val="005E63AA"/>
    <w:rsid w:val="005F0026"/>
    <w:rsid w:val="005F1A25"/>
    <w:rsid w:val="005F4270"/>
    <w:rsid w:val="005F5A92"/>
    <w:rsid w:val="005F7DCA"/>
    <w:rsid w:val="005F7E8F"/>
    <w:rsid w:val="005F7EC2"/>
    <w:rsid w:val="006014C1"/>
    <w:rsid w:val="006025AF"/>
    <w:rsid w:val="006031AE"/>
    <w:rsid w:val="006033B9"/>
    <w:rsid w:val="00604309"/>
    <w:rsid w:val="00605A2A"/>
    <w:rsid w:val="00606C74"/>
    <w:rsid w:val="006074D4"/>
    <w:rsid w:val="0060752A"/>
    <w:rsid w:val="00607720"/>
    <w:rsid w:val="00610713"/>
    <w:rsid w:val="00610B20"/>
    <w:rsid w:val="00613259"/>
    <w:rsid w:val="006141B6"/>
    <w:rsid w:val="00616C89"/>
    <w:rsid w:val="00617005"/>
    <w:rsid w:val="0062005F"/>
    <w:rsid w:val="0062583A"/>
    <w:rsid w:val="00627319"/>
    <w:rsid w:val="00630AD9"/>
    <w:rsid w:val="006314A5"/>
    <w:rsid w:val="00631A1E"/>
    <w:rsid w:val="00631B9C"/>
    <w:rsid w:val="00631DAB"/>
    <w:rsid w:val="006320F7"/>
    <w:rsid w:val="00632F6D"/>
    <w:rsid w:val="006357DC"/>
    <w:rsid w:val="0064025D"/>
    <w:rsid w:val="00640E3C"/>
    <w:rsid w:val="006430AA"/>
    <w:rsid w:val="00644E0C"/>
    <w:rsid w:val="006451BA"/>
    <w:rsid w:val="00646DCE"/>
    <w:rsid w:val="00647B45"/>
    <w:rsid w:val="00650639"/>
    <w:rsid w:val="00655F4B"/>
    <w:rsid w:val="00667D67"/>
    <w:rsid w:val="00670390"/>
    <w:rsid w:val="00670A2B"/>
    <w:rsid w:val="00671E39"/>
    <w:rsid w:val="0067762B"/>
    <w:rsid w:val="00677CA9"/>
    <w:rsid w:val="00682391"/>
    <w:rsid w:val="00682D6C"/>
    <w:rsid w:val="00682EFD"/>
    <w:rsid w:val="00687C41"/>
    <w:rsid w:val="0069021D"/>
    <w:rsid w:val="00690250"/>
    <w:rsid w:val="00690627"/>
    <w:rsid w:val="006940DD"/>
    <w:rsid w:val="0069505F"/>
    <w:rsid w:val="0069561C"/>
    <w:rsid w:val="006A0567"/>
    <w:rsid w:val="006A1DF5"/>
    <w:rsid w:val="006A1E8F"/>
    <w:rsid w:val="006A2403"/>
    <w:rsid w:val="006A34A1"/>
    <w:rsid w:val="006A37F8"/>
    <w:rsid w:val="006A5B83"/>
    <w:rsid w:val="006A7592"/>
    <w:rsid w:val="006B10E6"/>
    <w:rsid w:val="006B170D"/>
    <w:rsid w:val="006B271D"/>
    <w:rsid w:val="006B70FE"/>
    <w:rsid w:val="006C27F6"/>
    <w:rsid w:val="006C3871"/>
    <w:rsid w:val="006C5499"/>
    <w:rsid w:val="006C703B"/>
    <w:rsid w:val="006C7F49"/>
    <w:rsid w:val="006D2A81"/>
    <w:rsid w:val="006D465C"/>
    <w:rsid w:val="006D5E0E"/>
    <w:rsid w:val="006D6658"/>
    <w:rsid w:val="006D6A55"/>
    <w:rsid w:val="006D7F87"/>
    <w:rsid w:val="006E1984"/>
    <w:rsid w:val="006E2AEA"/>
    <w:rsid w:val="006E3191"/>
    <w:rsid w:val="006E3F15"/>
    <w:rsid w:val="006F05F7"/>
    <w:rsid w:val="006F06D5"/>
    <w:rsid w:val="006F17FE"/>
    <w:rsid w:val="006F199D"/>
    <w:rsid w:val="006F332B"/>
    <w:rsid w:val="006F3C1B"/>
    <w:rsid w:val="006F3CC6"/>
    <w:rsid w:val="006F6484"/>
    <w:rsid w:val="006F6793"/>
    <w:rsid w:val="006F79F1"/>
    <w:rsid w:val="00701E20"/>
    <w:rsid w:val="00702F67"/>
    <w:rsid w:val="00703E29"/>
    <w:rsid w:val="00704726"/>
    <w:rsid w:val="007052C8"/>
    <w:rsid w:val="0070691C"/>
    <w:rsid w:val="00706D4D"/>
    <w:rsid w:val="00707040"/>
    <w:rsid w:val="007070DB"/>
    <w:rsid w:val="00712905"/>
    <w:rsid w:val="007131E2"/>
    <w:rsid w:val="0071437C"/>
    <w:rsid w:val="007245A7"/>
    <w:rsid w:val="00727D61"/>
    <w:rsid w:val="00730404"/>
    <w:rsid w:val="0073089A"/>
    <w:rsid w:val="00733902"/>
    <w:rsid w:val="00734F5A"/>
    <w:rsid w:val="00735B2E"/>
    <w:rsid w:val="00735CC1"/>
    <w:rsid w:val="007363E7"/>
    <w:rsid w:val="00741191"/>
    <w:rsid w:val="007420FE"/>
    <w:rsid w:val="007436BC"/>
    <w:rsid w:val="00743D13"/>
    <w:rsid w:val="0074432E"/>
    <w:rsid w:val="00745CE2"/>
    <w:rsid w:val="007464AB"/>
    <w:rsid w:val="00746A95"/>
    <w:rsid w:val="007515BA"/>
    <w:rsid w:val="00751F52"/>
    <w:rsid w:val="00751FF2"/>
    <w:rsid w:val="00754097"/>
    <w:rsid w:val="00754590"/>
    <w:rsid w:val="00756B02"/>
    <w:rsid w:val="007601C6"/>
    <w:rsid w:val="00760301"/>
    <w:rsid w:val="00760570"/>
    <w:rsid w:val="00760AFF"/>
    <w:rsid w:val="0076108B"/>
    <w:rsid w:val="00762793"/>
    <w:rsid w:val="007631B5"/>
    <w:rsid w:val="00766ECD"/>
    <w:rsid w:val="007673A6"/>
    <w:rsid w:val="00767863"/>
    <w:rsid w:val="00767EEB"/>
    <w:rsid w:val="007704D6"/>
    <w:rsid w:val="00770510"/>
    <w:rsid w:val="0077129D"/>
    <w:rsid w:val="00774E8F"/>
    <w:rsid w:val="00776CD2"/>
    <w:rsid w:val="007779A0"/>
    <w:rsid w:val="007807F6"/>
    <w:rsid w:val="00780AB8"/>
    <w:rsid w:val="00781CB8"/>
    <w:rsid w:val="00784479"/>
    <w:rsid w:val="00785560"/>
    <w:rsid w:val="00791D90"/>
    <w:rsid w:val="007949CB"/>
    <w:rsid w:val="00794CCA"/>
    <w:rsid w:val="00795DE3"/>
    <w:rsid w:val="0079603D"/>
    <w:rsid w:val="0079679B"/>
    <w:rsid w:val="00797387"/>
    <w:rsid w:val="00797B95"/>
    <w:rsid w:val="007A73CC"/>
    <w:rsid w:val="007B0025"/>
    <w:rsid w:val="007B0A75"/>
    <w:rsid w:val="007B1670"/>
    <w:rsid w:val="007B5D2D"/>
    <w:rsid w:val="007B6E74"/>
    <w:rsid w:val="007C0DE7"/>
    <w:rsid w:val="007C4B07"/>
    <w:rsid w:val="007C7862"/>
    <w:rsid w:val="007D41D9"/>
    <w:rsid w:val="007D612D"/>
    <w:rsid w:val="007D7750"/>
    <w:rsid w:val="007E0208"/>
    <w:rsid w:val="007E1022"/>
    <w:rsid w:val="007E1DD3"/>
    <w:rsid w:val="007E35F1"/>
    <w:rsid w:val="007E55F2"/>
    <w:rsid w:val="007E702E"/>
    <w:rsid w:val="007E76B6"/>
    <w:rsid w:val="007E796D"/>
    <w:rsid w:val="007E7D15"/>
    <w:rsid w:val="007F022B"/>
    <w:rsid w:val="007F6142"/>
    <w:rsid w:val="007F626E"/>
    <w:rsid w:val="007F695E"/>
    <w:rsid w:val="00802916"/>
    <w:rsid w:val="00804DF6"/>
    <w:rsid w:val="00806151"/>
    <w:rsid w:val="00810150"/>
    <w:rsid w:val="0081133B"/>
    <w:rsid w:val="00812CF3"/>
    <w:rsid w:val="00816038"/>
    <w:rsid w:val="00826134"/>
    <w:rsid w:val="0083020B"/>
    <w:rsid w:val="00831674"/>
    <w:rsid w:val="00832D7C"/>
    <w:rsid w:val="008359FB"/>
    <w:rsid w:val="0083765E"/>
    <w:rsid w:val="0084341E"/>
    <w:rsid w:val="0084420B"/>
    <w:rsid w:val="00845D41"/>
    <w:rsid w:val="008475CB"/>
    <w:rsid w:val="0085103F"/>
    <w:rsid w:val="0085269B"/>
    <w:rsid w:val="00853050"/>
    <w:rsid w:val="0085324C"/>
    <w:rsid w:val="0085401A"/>
    <w:rsid w:val="008541B2"/>
    <w:rsid w:val="0085475D"/>
    <w:rsid w:val="00856CAC"/>
    <w:rsid w:val="008630BC"/>
    <w:rsid w:val="008651C9"/>
    <w:rsid w:val="00865F09"/>
    <w:rsid w:val="008664DB"/>
    <w:rsid w:val="00871CA1"/>
    <w:rsid w:val="00872C48"/>
    <w:rsid w:val="0087434C"/>
    <w:rsid w:val="008775FC"/>
    <w:rsid w:val="00881EAB"/>
    <w:rsid w:val="00882C85"/>
    <w:rsid w:val="00886F4B"/>
    <w:rsid w:val="00891745"/>
    <w:rsid w:val="00891BC5"/>
    <w:rsid w:val="0089592F"/>
    <w:rsid w:val="00896AC8"/>
    <w:rsid w:val="0089716B"/>
    <w:rsid w:val="0089742C"/>
    <w:rsid w:val="008A188B"/>
    <w:rsid w:val="008A1EBA"/>
    <w:rsid w:val="008A1F03"/>
    <w:rsid w:val="008A4C88"/>
    <w:rsid w:val="008A525E"/>
    <w:rsid w:val="008A5D7F"/>
    <w:rsid w:val="008A5EE4"/>
    <w:rsid w:val="008A7E71"/>
    <w:rsid w:val="008B4802"/>
    <w:rsid w:val="008B512E"/>
    <w:rsid w:val="008B67B2"/>
    <w:rsid w:val="008B6868"/>
    <w:rsid w:val="008B79FF"/>
    <w:rsid w:val="008C1F7B"/>
    <w:rsid w:val="008C38E8"/>
    <w:rsid w:val="008C3E0A"/>
    <w:rsid w:val="008C7DC2"/>
    <w:rsid w:val="008D0CD1"/>
    <w:rsid w:val="008D10B2"/>
    <w:rsid w:val="008D2E69"/>
    <w:rsid w:val="008D49DF"/>
    <w:rsid w:val="008D4BBB"/>
    <w:rsid w:val="008D79BE"/>
    <w:rsid w:val="008E07C5"/>
    <w:rsid w:val="008E0DB3"/>
    <w:rsid w:val="008E0E19"/>
    <w:rsid w:val="008E172B"/>
    <w:rsid w:val="008E4779"/>
    <w:rsid w:val="008E59C7"/>
    <w:rsid w:val="008E5AD8"/>
    <w:rsid w:val="008E6EA5"/>
    <w:rsid w:val="008F3B64"/>
    <w:rsid w:val="008F4741"/>
    <w:rsid w:val="008F4C3F"/>
    <w:rsid w:val="008F5C56"/>
    <w:rsid w:val="009018FD"/>
    <w:rsid w:val="00901FD2"/>
    <w:rsid w:val="0090317F"/>
    <w:rsid w:val="00907344"/>
    <w:rsid w:val="009074BD"/>
    <w:rsid w:val="00907971"/>
    <w:rsid w:val="00910CD6"/>
    <w:rsid w:val="00912B3A"/>
    <w:rsid w:val="00912DCC"/>
    <w:rsid w:val="00914223"/>
    <w:rsid w:val="00914C52"/>
    <w:rsid w:val="00916BFE"/>
    <w:rsid w:val="00921CE8"/>
    <w:rsid w:val="0092211D"/>
    <w:rsid w:val="00922DDB"/>
    <w:rsid w:val="009278C6"/>
    <w:rsid w:val="00936816"/>
    <w:rsid w:val="0093735D"/>
    <w:rsid w:val="009424AF"/>
    <w:rsid w:val="0094422D"/>
    <w:rsid w:val="009469F8"/>
    <w:rsid w:val="0095102E"/>
    <w:rsid w:val="00951D6D"/>
    <w:rsid w:val="009550D9"/>
    <w:rsid w:val="00960386"/>
    <w:rsid w:val="00960623"/>
    <w:rsid w:val="00960AED"/>
    <w:rsid w:val="009622D8"/>
    <w:rsid w:val="00962AAB"/>
    <w:rsid w:val="00964712"/>
    <w:rsid w:val="009654B0"/>
    <w:rsid w:val="00966B60"/>
    <w:rsid w:val="0097111A"/>
    <w:rsid w:val="009736CB"/>
    <w:rsid w:val="00974F42"/>
    <w:rsid w:val="00976144"/>
    <w:rsid w:val="00976E48"/>
    <w:rsid w:val="00977083"/>
    <w:rsid w:val="009805A2"/>
    <w:rsid w:val="00980C4F"/>
    <w:rsid w:val="00980FD6"/>
    <w:rsid w:val="0098296E"/>
    <w:rsid w:val="00983878"/>
    <w:rsid w:val="00984C2B"/>
    <w:rsid w:val="00985CE6"/>
    <w:rsid w:val="009877BB"/>
    <w:rsid w:val="009924BF"/>
    <w:rsid w:val="0099290B"/>
    <w:rsid w:val="00996ABD"/>
    <w:rsid w:val="00996E25"/>
    <w:rsid w:val="009A1BD2"/>
    <w:rsid w:val="009A4C8E"/>
    <w:rsid w:val="009A5458"/>
    <w:rsid w:val="009A59C1"/>
    <w:rsid w:val="009A783A"/>
    <w:rsid w:val="009B0A6B"/>
    <w:rsid w:val="009B15DF"/>
    <w:rsid w:val="009B1C85"/>
    <w:rsid w:val="009B4529"/>
    <w:rsid w:val="009B515E"/>
    <w:rsid w:val="009B5632"/>
    <w:rsid w:val="009B6F7A"/>
    <w:rsid w:val="009C06E4"/>
    <w:rsid w:val="009C0AF9"/>
    <w:rsid w:val="009C5182"/>
    <w:rsid w:val="009C547A"/>
    <w:rsid w:val="009D01BD"/>
    <w:rsid w:val="009D1CBC"/>
    <w:rsid w:val="009D419E"/>
    <w:rsid w:val="009D5A09"/>
    <w:rsid w:val="009D5B64"/>
    <w:rsid w:val="009D61D0"/>
    <w:rsid w:val="009E031B"/>
    <w:rsid w:val="009E2579"/>
    <w:rsid w:val="009F0E20"/>
    <w:rsid w:val="009F3E0D"/>
    <w:rsid w:val="009F44FD"/>
    <w:rsid w:val="009F4DE6"/>
    <w:rsid w:val="009F6335"/>
    <w:rsid w:val="009F718D"/>
    <w:rsid w:val="009F7FC1"/>
    <w:rsid w:val="00A00D48"/>
    <w:rsid w:val="00A021A3"/>
    <w:rsid w:val="00A06FBA"/>
    <w:rsid w:val="00A10146"/>
    <w:rsid w:val="00A1159D"/>
    <w:rsid w:val="00A13E0D"/>
    <w:rsid w:val="00A21197"/>
    <w:rsid w:val="00A245D2"/>
    <w:rsid w:val="00A27AFF"/>
    <w:rsid w:val="00A30071"/>
    <w:rsid w:val="00A314CC"/>
    <w:rsid w:val="00A331AB"/>
    <w:rsid w:val="00A33573"/>
    <w:rsid w:val="00A35CFE"/>
    <w:rsid w:val="00A35D63"/>
    <w:rsid w:val="00A3689F"/>
    <w:rsid w:val="00A414BC"/>
    <w:rsid w:val="00A42DDD"/>
    <w:rsid w:val="00A42F62"/>
    <w:rsid w:val="00A43732"/>
    <w:rsid w:val="00A45887"/>
    <w:rsid w:val="00A46AE0"/>
    <w:rsid w:val="00A5768B"/>
    <w:rsid w:val="00A60234"/>
    <w:rsid w:val="00A61D14"/>
    <w:rsid w:val="00A6264D"/>
    <w:rsid w:val="00A648AA"/>
    <w:rsid w:val="00A677D9"/>
    <w:rsid w:val="00A72A3B"/>
    <w:rsid w:val="00A72FC8"/>
    <w:rsid w:val="00A773AB"/>
    <w:rsid w:val="00A77894"/>
    <w:rsid w:val="00A80AFA"/>
    <w:rsid w:val="00A81829"/>
    <w:rsid w:val="00A8540A"/>
    <w:rsid w:val="00A86416"/>
    <w:rsid w:val="00A9077C"/>
    <w:rsid w:val="00A90FA2"/>
    <w:rsid w:val="00A93D46"/>
    <w:rsid w:val="00A94AB3"/>
    <w:rsid w:val="00A95EF9"/>
    <w:rsid w:val="00A961A7"/>
    <w:rsid w:val="00AA69AC"/>
    <w:rsid w:val="00AA713D"/>
    <w:rsid w:val="00AB0E9F"/>
    <w:rsid w:val="00AC150B"/>
    <w:rsid w:val="00AC51D6"/>
    <w:rsid w:val="00AC79B9"/>
    <w:rsid w:val="00AD20C6"/>
    <w:rsid w:val="00AD3A4F"/>
    <w:rsid w:val="00AE0303"/>
    <w:rsid w:val="00AE6527"/>
    <w:rsid w:val="00AE77C8"/>
    <w:rsid w:val="00AF685F"/>
    <w:rsid w:val="00AF7B64"/>
    <w:rsid w:val="00B0053F"/>
    <w:rsid w:val="00B008BF"/>
    <w:rsid w:val="00B0303E"/>
    <w:rsid w:val="00B04D07"/>
    <w:rsid w:val="00B0621C"/>
    <w:rsid w:val="00B10704"/>
    <w:rsid w:val="00B1691F"/>
    <w:rsid w:val="00B17A94"/>
    <w:rsid w:val="00B22C2E"/>
    <w:rsid w:val="00B238A9"/>
    <w:rsid w:val="00B23E18"/>
    <w:rsid w:val="00B24358"/>
    <w:rsid w:val="00B25512"/>
    <w:rsid w:val="00B25FAD"/>
    <w:rsid w:val="00B2632E"/>
    <w:rsid w:val="00B27B05"/>
    <w:rsid w:val="00B323EF"/>
    <w:rsid w:val="00B344EE"/>
    <w:rsid w:val="00B41951"/>
    <w:rsid w:val="00B420AB"/>
    <w:rsid w:val="00B4272B"/>
    <w:rsid w:val="00B454C9"/>
    <w:rsid w:val="00B460F9"/>
    <w:rsid w:val="00B46400"/>
    <w:rsid w:val="00B470F2"/>
    <w:rsid w:val="00B5155F"/>
    <w:rsid w:val="00B51CA9"/>
    <w:rsid w:val="00B57431"/>
    <w:rsid w:val="00B6177D"/>
    <w:rsid w:val="00B618FA"/>
    <w:rsid w:val="00B64745"/>
    <w:rsid w:val="00B64D8A"/>
    <w:rsid w:val="00B650F8"/>
    <w:rsid w:val="00B654F3"/>
    <w:rsid w:val="00B659A7"/>
    <w:rsid w:val="00B660D7"/>
    <w:rsid w:val="00B717A6"/>
    <w:rsid w:val="00B72B88"/>
    <w:rsid w:val="00B744E1"/>
    <w:rsid w:val="00B74581"/>
    <w:rsid w:val="00B75FC0"/>
    <w:rsid w:val="00B80CBA"/>
    <w:rsid w:val="00B83D8C"/>
    <w:rsid w:val="00B856B6"/>
    <w:rsid w:val="00B9149D"/>
    <w:rsid w:val="00B93451"/>
    <w:rsid w:val="00B943C1"/>
    <w:rsid w:val="00B94CDE"/>
    <w:rsid w:val="00B96431"/>
    <w:rsid w:val="00B9758F"/>
    <w:rsid w:val="00BA078E"/>
    <w:rsid w:val="00BA0CC6"/>
    <w:rsid w:val="00BA0CF6"/>
    <w:rsid w:val="00BA2EA3"/>
    <w:rsid w:val="00BA403D"/>
    <w:rsid w:val="00BA54A8"/>
    <w:rsid w:val="00BA6662"/>
    <w:rsid w:val="00BA73C9"/>
    <w:rsid w:val="00BB6FA7"/>
    <w:rsid w:val="00BC1596"/>
    <w:rsid w:val="00BC5494"/>
    <w:rsid w:val="00BC5D24"/>
    <w:rsid w:val="00BD1A37"/>
    <w:rsid w:val="00BD1B4A"/>
    <w:rsid w:val="00BD2253"/>
    <w:rsid w:val="00BD4DB9"/>
    <w:rsid w:val="00BD622C"/>
    <w:rsid w:val="00BD7A69"/>
    <w:rsid w:val="00BE0E5E"/>
    <w:rsid w:val="00BE3C79"/>
    <w:rsid w:val="00BF06A6"/>
    <w:rsid w:val="00BF3B23"/>
    <w:rsid w:val="00BF4A99"/>
    <w:rsid w:val="00BF4CAD"/>
    <w:rsid w:val="00BF5C12"/>
    <w:rsid w:val="00BF6556"/>
    <w:rsid w:val="00C0033B"/>
    <w:rsid w:val="00C1429C"/>
    <w:rsid w:val="00C155E1"/>
    <w:rsid w:val="00C15D04"/>
    <w:rsid w:val="00C167C4"/>
    <w:rsid w:val="00C1733A"/>
    <w:rsid w:val="00C22F51"/>
    <w:rsid w:val="00C23306"/>
    <w:rsid w:val="00C24894"/>
    <w:rsid w:val="00C2533F"/>
    <w:rsid w:val="00C26752"/>
    <w:rsid w:val="00C27184"/>
    <w:rsid w:val="00C27750"/>
    <w:rsid w:val="00C300D9"/>
    <w:rsid w:val="00C30DBB"/>
    <w:rsid w:val="00C35631"/>
    <w:rsid w:val="00C37758"/>
    <w:rsid w:val="00C408E3"/>
    <w:rsid w:val="00C42B9E"/>
    <w:rsid w:val="00C46DE7"/>
    <w:rsid w:val="00C503EA"/>
    <w:rsid w:val="00C514FC"/>
    <w:rsid w:val="00C55F91"/>
    <w:rsid w:val="00C56422"/>
    <w:rsid w:val="00C57372"/>
    <w:rsid w:val="00C606D8"/>
    <w:rsid w:val="00C613A7"/>
    <w:rsid w:val="00C67778"/>
    <w:rsid w:val="00C67D11"/>
    <w:rsid w:val="00C71B28"/>
    <w:rsid w:val="00C7364C"/>
    <w:rsid w:val="00C75351"/>
    <w:rsid w:val="00C81E83"/>
    <w:rsid w:val="00C86EFE"/>
    <w:rsid w:val="00C87A77"/>
    <w:rsid w:val="00C90687"/>
    <w:rsid w:val="00C9135F"/>
    <w:rsid w:val="00C9487D"/>
    <w:rsid w:val="00C94B25"/>
    <w:rsid w:val="00C968B6"/>
    <w:rsid w:val="00C9742A"/>
    <w:rsid w:val="00CA6F00"/>
    <w:rsid w:val="00CA75C4"/>
    <w:rsid w:val="00CB0AA0"/>
    <w:rsid w:val="00CB2D34"/>
    <w:rsid w:val="00CB3B2B"/>
    <w:rsid w:val="00CB43A4"/>
    <w:rsid w:val="00CB506F"/>
    <w:rsid w:val="00CB5341"/>
    <w:rsid w:val="00CC036B"/>
    <w:rsid w:val="00CC085F"/>
    <w:rsid w:val="00CC0928"/>
    <w:rsid w:val="00CC1958"/>
    <w:rsid w:val="00CC25DA"/>
    <w:rsid w:val="00CC6808"/>
    <w:rsid w:val="00CD6762"/>
    <w:rsid w:val="00CD71F2"/>
    <w:rsid w:val="00CD746C"/>
    <w:rsid w:val="00CE09DE"/>
    <w:rsid w:val="00CE18D4"/>
    <w:rsid w:val="00CE2798"/>
    <w:rsid w:val="00CE6A7B"/>
    <w:rsid w:val="00CE7952"/>
    <w:rsid w:val="00CF2300"/>
    <w:rsid w:val="00CF4B32"/>
    <w:rsid w:val="00CF4E01"/>
    <w:rsid w:val="00CF6CF4"/>
    <w:rsid w:val="00CF6E24"/>
    <w:rsid w:val="00D02001"/>
    <w:rsid w:val="00D03B46"/>
    <w:rsid w:val="00D044C7"/>
    <w:rsid w:val="00D048BA"/>
    <w:rsid w:val="00D07FD1"/>
    <w:rsid w:val="00D15F0E"/>
    <w:rsid w:val="00D16341"/>
    <w:rsid w:val="00D16D62"/>
    <w:rsid w:val="00D27A61"/>
    <w:rsid w:val="00D30D9D"/>
    <w:rsid w:val="00D310AA"/>
    <w:rsid w:val="00D31436"/>
    <w:rsid w:val="00D318E5"/>
    <w:rsid w:val="00D31B3F"/>
    <w:rsid w:val="00D34B29"/>
    <w:rsid w:val="00D3763F"/>
    <w:rsid w:val="00D4456E"/>
    <w:rsid w:val="00D456E4"/>
    <w:rsid w:val="00D46728"/>
    <w:rsid w:val="00D46825"/>
    <w:rsid w:val="00D537FC"/>
    <w:rsid w:val="00D53EF9"/>
    <w:rsid w:val="00D563EE"/>
    <w:rsid w:val="00D604C2"/>
    <w:rsid w:val="00D62884"/>
    <w:rsid w:val="00D633D3"/>
    <w:rsid w:val="00D636A3"/>
    <w:rsid w:val="00D668E5"/>
    <w:rsid w:val="00D6690B"/>
    <w:rsid w:val="00D669FA"/>
    <w:rsid w:val="00D672D4"/>
    <w:rsid w:val="00D70280"/>
    <w:rsid w:val="00D710FE"/>
    <w:rsid w:val="00D7202D"/>
    <w:rsid w:val="00D72CA3"/>
    <w:rsid w:val="00D72F33"/>
    <w:rsid w:val="00D72F83"/>
    <w:rsid w:val="00D755BC"/>
    <w:rsid w:val="00D76028"/>
    <w:rsid w:val="00D8135E"/>
    <w:rsid w:val="00D822AE"/>
    <w:rsid w:val="00D8281E"/>
    <w:rsid w:val="00D8635A"/>
    <w:rsid w:val="00D86AB9"/>
    <w:rsid w:val="00D90DE2"/>
    <w:rsid w:val="00D93790"/>
    <w:rsid w:val="00D9403B"/>
    <w:rsid w:val="00D95586"/>
    <w:rsid w:val="00D95DDF"/>
    <w:rsid w:val="00D95E90"/>
    <w:rsid w:val="00D965DF"/>
    <w:rsid w:val="00D972A8"/>
    <w:rsid w:val="00D979C5"/>
    <w:rsid w:val="00DA099F"/>
    <w:rsid w:val="00DA29C3"/>
    <w:rsid w:val="00DA2F8C"/>
    <w:rsid w:val="00DA2FC9"/>
    <w:rsid w:val="00DA3B1E"/>
    <w:rsid w:val="00DA4DFE"/>
    <w:rsid w:val="00DB0DDC"/>
    <w:rsid w:val="00DB195C"/>
    <w:rsid w:val="00DB4888"/>
    <w:rsid w:val="00DB71F0"/>
    <w:rsid w:val="00DC1E09"/>
    <w:rsid w:val="00DC3235"/>
    <w:rsid w:val="00DC45BD"/>
    <w:rsid w:val="00DC7233"/>
    <w:rsid w:val="00DD0921"/>
    <w:rsid w:val="00DD2B1A"/>
    <w:rsid w:val="00DD5A11"/>
    <w:rsid w:val="00DD5DD0"/>
    <w:rsid w:val="00DD60F5"/>
    <w:rsid w:val="00DD65F2"/>
    <w:rsid w:val="00DD759E"/>
    <w:rsid w:val="00DE1969"/>
    <w:rsid w:val="00DE2E03"/>
    <w:rsid w:val="00DE4089"/>
    <w:rsid w:val="00DE4F0F"/>
    <w:rsid w:val="00DF1A35"/>
    <w:rsid w:val="00DF1AC0"/>
    <w:rsid w:val="00DF1D90"/>
    <w:rsid w:val="00DF5B26"/>
    <w:rsid w:val="00DF6501"/>
    <w:rsid w:val="00DF665B"/>
    <w:rsid w:val="00E01D66"/>
    <w:rsid w:val="00E03C74"/>
    <w:rsid w:val="00E0462C"/>
    <w:rsid w:val="00E055BB"/>
    <w:rsid w:val="00E07DD4"/>
    <w:rsid w:val="00E1004C"/>
    <w:rsid w:val="00E11308"/>
    <w:rsid w:val="00E11DE7"/>
    <w:rsid w:val="00E1346B"/>
    <w:rsid w:val="00E14AEA"/>
    <w:rsid w:val="00E14B09"/>
    <w:rsid w:val="00E1766C"/>
    <w:rsid w:val="00E17E50"/>
    <w:rsid w:val="00E2190F"/>
    <w:rsid w:val="00E21D13"/>
    <w:rsid w:val="00E22EF1"/>
    <w:rsid w:val="00E26528"/>
    <w:rsid w:val="00E30820"/>
    <w:rsid w:val="00E31B4E"/>
    <w:rsid w:val="00E327D3"/>
    <w:rsid w:val="00E40A7E"/>
    <w:rsid w:val="00E44EC7"/>
    <w:rsid w:val="00E45B23"/>
    <w:rsid w:val="00E47D5A"/>
    <w:rsid w:val="00E50FED"/>
    <w:rsid w:val="00E51108"/>
    <w:rsid w:val="00E52788"/>
    <w:rsid w:val="00E53B8E"/>
    <w:rsid w:val="00E5419F"/>
    <w:rsid w:val="00E55027"/>
    <w:rsid w:val="00E618B6"/>
    <w:rsid w:val="00E646AA"/>
    <w:rsid w:val="00E65DAF"/>
    <w:rsid w:val="00E6636D"/>
    <w:rsid w:val="00E71DBB"/>
    <w:rsid w:val="00E74A77"/>
    <w:rsid w:val="00E76064"/>
    <w:rsid w:val="00E806FD"/>
    <w:rsid w:val="00E80956"/>
    <w:rsid w:val="00E80D6F"/>
    <w:rsid w:val="00E820E2"/>
    <w:rsid w:val="00E82C5B"/>
    <w:rsid w:val="00E84D8A"/>
    <w:rsid w:val="00E865ED"/>
    <w:rsid w:val="00E86987"/>
    <w:rsid w:val="00E92F0E"/>
    <w:rsid w:val="00E952F1"/>
    <w:rsid w:val="00E9545D"/>
    <w:rsid w:val="00E9709A"/>
    <w:rsid w:val="00EA082B"/>
    <w:rsid w:val="00EA11E4"/>
    <w:rsid w:val="00EA2BC8"/>
    <w:rsid w:val="00EA3236"/>
    <w:rsid w:val="00EA46FA"/>
    <w:rsid w:val="00EA485E"/>
    <w:rsid w:val="00EA5FA3"/>
    <w:rsid w:val="00EA68F6"/>
    <w:rsid w:val="00EA7269"/>
    <w:rsid w:val="00EA74EB"/>
    <w:rsid w:val="00EB20C6"/>
    <w:rsid w:val="00EB4171"/>
    <w:rsid w:val="00EB5D48"/>
    <w:rsid w:val="00EB735C"/>
    <w:rsid w:val="00EC1127"/>
    <w:rsid w:val="00EC1505"/>
    <w:rsid w:val="00EC3339"/>
    <w:rsid w:val="00EC405C"/>
    <w:rsid w:val="00EC689D"/>
    <w:rsid w:val="00EC736F"/>
    <w:rsid w:val="00EC7BC1"/>
    <w:rsid w:val="00ED05B3"/>
    <w:rsid w:val="00ED1783"/>
    <w:rsid w:val="00ED46F4"/>
    <w:rsid w:val="00ED6CFC"/>
    <w:rsid w:val="00EE0699"/>
    <w:rsid w:val="00EE081C"/>
    <w:rsid w:val="00EE22F4"/>
    <w:rsid w:val="00EE3008"/>
    <w:rsid w:val="00EE5C2B"/>
    <w:rsid w:val="00EE6592"/>
    <w:rsid w:val="00EE74C5"/>
    <w:rsid w:val="00EE774D"/>
    <w:rsid w:val="00EF082B"/>
    <w:rsid w:val="00EF2621"/>
    <w:rsid w:val="00EF288C"/>
    <w:rsid w:val="00EF6D5B"/>
    <w:rsid w:val="00EF6F9A"/>
    <w:rsid w:val="00F01E36"/>
    <w:rsid w:val="00F01EF8"/>
    <w:rsid w:val="00F0406E"/>
    <w:rsid w:val="00F04DD4"/>
    <w:rsid w:val="00F05B99"/>
    <w:rsid w:val="00F06289"/>
    <w:rsid w:val="00F06325"/>
    <w:rsid w:val="00F07D6B"/>
    <w:rsid w:val="00F12F02"/>
    <w:rsid w:val="00F13819"/>
    <w:rsid w:val="00F14B38"/>
    <w:rsid w:val="00F14E7D"/>
    <w:rsid w:val="00F1727D"/>
    <w:rsid w:val="00F31A0C"/>
    <w:rsid w:val="00F34E8C"/>
    <w:rsid w:val="00F356AB"/>
    <w:rsid w:val="00F37562"/>
    <w:rsid w:val="00F42076"/>
    <w:rsid w:val="00F4208A"/>
    <w:rsid w:val="00F43A60"/>
    <w:rsid w:val="00F46660"/>
    <w:rsid w:val="00F46706"/>
    <w:rsid w:val="00F51891"/>
    <w:rsid w:val="00F551AA"/>
    <w:rsid w:val="00F62DAA"/>
    <w:rsid w:val="00F66F38"/>
    <w:rsid w:val="00F72AD9"/>
    <w:rsid w:val="00F75C61"/>
    <w:rsid w:val="00F76535"/>
    <w:rsid w:val="00F777C7"/>
    <w:rsid w:val="00F835BF"/>
    <w:rsid w:val="00F836A1"/>
    <w:rsid w:val="00F858F6"/>
    <w:rsid w:val="00F85FEC"/>
    <w:rsid w:val="00F8709E"/>
    <w:rsid w:val="00F90532"/>
    <w:rsid w:val="00F91636"/>
    <w:rsid w:val="00F91F1D"/>
    <w:rsid w:val="00F920BD"/>
    <w:rsid w:val="00F927E8"/>
    <w:rsid w:val="00F93338"/>
    <w:rsid w:val="00F947FC"/>
    <w:rsid w:val="00F94F0C"/>
    <w:rsid w:val="00F954DB"/>
    <w:rsid w:val="00FA20F1"/>
    <w:rsid w:val="00FB6F5B"/>
    <w:rsid w:val="00FB710F"/>
    <w:rsid w:val="00FC0198"/>
    <w:rsid w:val="00FC6B09"/>
    <w:rsid w:val="00FC6D0F"/>
    <w:rsid w:val="00FD0EE2"/>
    <w:rsid w:val="00FD5B91"/>
    <w:rsid w:val="00FD762D"/>
    <w:rsid w:val="00FE26F9"/>
    <w:rsid w:val="00FE3224"/>
    <w:rsid w:val="00FE41C7"/>
    <w:rsid w:val="00FE51CA"/>
    <w:rsid w:val="00FE5BA3"/>
    <w:rsid w:val="00FF01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F67D"/>
  <w15:docId w15:val="{86893705-44F2-41FD-A111-97025CE5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74A19"/>
    <w:rPr>
      <w:rFonts w:ascii="Arial" w:hAnsi="Arial"/>
      <w:sz w:val="22"/>
      <w:szCs w:val="22"/>
      <w:lang w:eastAsia="en-US"/>
    </w:rPr>
  </w:style>
  <w:style w:type="paragraph" w:styleId="Cmsor1">
    <w:name w:val="heading 1"/>
    <w:basedOn w:val="Norml"/>
    <w:next w:val="Norml"/>
    <w:link w:val="Cmsor1Char"/>
    <w:qFormat/>
    <w:rsid w:val="005371FC"/>
    <w:pPr>
      <w:keepNext/>
      <w:keepLines/>
      <w:numPr>
        <w:numId w:val="3"/>
      </w:numPr>
      <w:spacing w:before="240" w:after="240"/>
      <w:outlineLvl w:val="0"/>
    </w:pPr>
    <w:rPr>
      <w:rFonts w:eastAsia="Times New Roman"/>
      <w:b/>
      <w:color w:val="1198E2" w:themeColor="accent2" w:themeShade="BF"/>
      <w:sz w:val="28"/>
      <w:szCs w:val="20"/>
      <w:lang w:eastAsia="hu-HU"/>
    </w:rPr>
  </w:style>
  <w:style w:type="paragraph" w:styleId="Cmsor2">
    <w:name w:val="heading 2"/>
    <w:basedOn w:val="Cmsor1"/>
    <w:next w:val="Norml"/>
    <w:link w:val="Cmsor2Char"/>
    <w:qFormat/>
    <w:rsid w:val="005371FC"/>
    <w:pPr>
      <w:numPr>
        <w:ilvl w:val="1"/>
      </w:numPr>
      <w:spacing w:before="120" w:after="120"/>
      <w:outlineLvl w:val="1"/>
    </w:pPr>
    <w:rPr>
      <w:b w:val="0"/>
      <w:sz w:val="24"/>
    </w:rPr>
  </w:style>
  <w:style w:type="paragraph" w:styleId="Cmsor3">
    <w:name w:val="heading 3"/>
    <w:basedOn w:val="Cmsor2"/>
    <w:next w:val="Norml"/>
    <w:link w:val="Cmsor3Char"/>
    <w:qFormat/>
    <w:rsid w:val="00F75C61"/>
    <w:pPr>
      <w:numPr>
        <w:ilvl w:val="2"/>
      </w:numPr>
      <w:spacing w:after="0"/>
      <w:outlineLvl w:val="2"/>
    </w:pPr>
  </w:style>
  <w:style w:type="paragraph" w:styleId="Cmsor4">
    <w:name w:val="heading 4"/>
    <w:basedOn w:val="Cmsor3"/>
    <w:next w:val="Norml"/>
    <w:link w:val="Cmsor4Char"/>
    <w:qFormat/>
    <w:rsid w:val="00F75C61"/>
    <w:pPr>
      <w:numPr>
        <w:ilvl w:val="3"/>
      </w:numPr>
      <w:spacing w:before="180"/>
      <w:outlineLvl w:val="3"/>
    </w:pPr>
  </w:style>
  <w:style w:type="paragraph" w:styleId="Cmsor5">
    <w:name w:val="heading 5"/>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aliases w:val="Szegély nélküli"/>
    <w:basedOn w:val="Normltblzat"/>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basedOn w:val="Bekezdsalapbettpusa"/>
    <w:link w:val="Cmsor1"/>
    <w:rsid w:val="005371FC"/>
    <w:rPr>
      <w:rFonts w:ascii="Arial" w:eastAsia="Times New Roman" w:hAnsi="Arial"/>
      <w:b/>
      <w:color w:val="1198E2" w:themeColor="accent2" w:themeShade="BF"/>
      <w:sz w:val="28"/>
    </w:rPr>
  </w:style>
  <w:style w:type="character" w:customStyle="1" w:styleId="Cmsor2Char">
    <w:name w:val="Címsor 2 Char"/>
    <w:basedOn w:val="Bekezdsalapbettpusa"/>
    <w:link w:val="Cmsor2"/>
    <w:rsid w:val="005371FC"/>
    <w:rPr>
      <w:rFonts w:ascii="Arial" w:eastAsia="Times New Roman" w:hAnsi="Arial"/>
      <w:color w:val="1198E2" w:themeColor="accent2" w:themeShade="BF"/>
      <w:sz w:val="24"/>
    </w:rPr>
  </w:style>
  <w:style w:type="character" w:customStyle="1" w:styleId="Cmsor3Char">
    <w:name w:val="Címsor 3 Char"/>
    <w:basedOn w:val="Bekezdsalapbettpusa"/>
    <w:link w:val="Cmsor3"/>
    <w:rsid w:val="00F75C61"/>
    <w:rPr>
      <w:rFonts w:ascii="Arial" w:eastAsia="Times New Roman" w:hAnsi="Arial"/>
      <w:color w:val="1198E2" w:themeColor="accent2" w:themeShade="BF"/>
      <w:sz w:val="24"/>
    </w:rPr>
  </w:style>
  <w:style w:type="character" w:customStyle="1" w:styleId="Cmsor4Char">
    <w:name w:val="Címsor 4 Char"/>
    <w:basedOn w:val="Bekezdsalapbettpusa"/>
    <w:link w:val="Cmsor4"/>
    <w:rsid w:val="00F75C61"/>
    <w:rPr>
      <w:rFonts w:ascii="Arial" w:eastAsia="Times New Roman" w:hAnsi="Arial"/>
      <w:color w:val="1198E2" w:themeColor="accent2" w:themeShade="BF"/>
      <w:sz w:val="24"/>
    </w:rPr>
  </w:style>
  <w:style w:type="paragraph" w:customStyle="1" w:styleId="Tblzat">
    <w:name w:val="Táblázat"/>
    <w:basedOn w:val="Norml"/>
    <w:qFormat/>
    <w:rsid w:val="007673A6"/>
    <w:pPr>
      <w:jc w:val="center"/>
    </w:pPr>
  </w:style>
  <w:style w:type="paragraph" w:styleId="Cm">
    <w:name w:val="Title"/>
    <w:basedOn w:val="Norml"/>
    <w:next w:val="Norml"/>
    <w:link w:val="CmChar"/>
    <w:uiPriority w:val="99"/>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uiPriority w:val="99"/>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qFormat/>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5C4051"/>
    <w:pPr>
      <w:tabs>
        <w:tab w:val="left" w:pos="1276"/>
        <w:tab w:val="right" w:leader="dot" w:pos="9072"/>
      </w:tabs>
      <w:spacing w:before="140"/>
      <w:ind w:left="1276" w:right="284" w:hanging="425"/>
      <w:jc w:val="both"/>
    </w:pPr>
    <w:rPr>
      <w:rFonts w:eastAsia="Times New Roman"/>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basedOn w:val="Bekezdsalapbettpusa"/>
    <w:link w:val="Cmsor5"/>
    <w:rsid w:val="00D672D4"/>
    <w:rPr>
      <w:rFonts w:ascii="Arial" w:eastAsia="Times New Roman" w:hAnsi="Arial"/>
      <w:color w:val="1198E2" w:themeColor="accent2" w:themeShade="BF"/>
      <w:sz w:val="22"/>
    </w:rPr>
  </w:style>
  <w:style w:type="character" w:customStyle="1" w:styleId="Cmsor6Char">
    <w:name w:val="Címsor 6 Char"/>
    <w:basedOn w:val="Bekezdsalapbettpusa"/>
    <w:link w:val="Cmsor6"/>
    <w:rsid w:val="00442E48"/>
    <w:rPr>
      <w:rFonts w:ascii="Arial" w:eastAsia="Times New Roman" w:hAnsi="Arial"/>
      <w:b/>
      <w:color w:val="1198E2" w:themeColor="accent2" w:themeShade="BF"/>
      <w:sz w:val="24"/>
    </w:rPr>
  </w:style>
  <w:style w:type="character" w:customStyle="1" w:styleId="Cmsor7Char">
    <w:name w:val="Címsor 7 Char"/>
    <w:basedOn w:val="Bekezdsalapbettpusa"/>
    <w:link w:val="Cmsor7"/>
    <w:rsid w:val="00442E48"/>
    <w:rPr>
      <w:rFonts w:ascii="Arial" w:eastAsia="Times New Roman" w:hAnsi="Arial"/>
      <w:b/>
      <w:color w:val="1198E2" w:themeColor="accent2" w:themeShade="BF"/>
      <w:sz w:val="24"/>
    </w:rPr>
  </w:style>
  <w:style w:type="character" w:customStyle="1" w:styleId="Cmsor8Char">
    <w:name w:val="Címsor 8 Char"/>
    <w:basedOn w:val="Bekezdsalapbettpusa"/>
    <w:link w:val="Cmsor8"/>
    <w:rsid w:val="00442E48"/>
    <w:rPr>
      <w:rFonts w:ascii="Arial" w:eastAsia="Times New Roman" w:hAnsi="Arial"/>
      <w:b/>
      <w:color w:val="1198E2" w:themeColor="accent2" w:themeShade="BF"/>
      <w:sz w:val="24"/>
    </w:rPr>
  </w:style>
  <w:style w:type="character" w:customStyle="1" w:styleId="Cmsor9Char">
    <w:name w:val="Címsor 9 Char"/>
    <w:basedOn w:val="Bekezdsalapbettpusa"/>
    <w:link w:val="Cmsor9"/>
    <w:rsid w:val="00442E48"/>
    <w:rPr>
      <w:rFonts w:ascii="Arial" w:eastAsia="Times New Roman" w:hAnsi="Arial"/>
      <w:b/>
      <w:color w:val="1198E2" w:themeColor="accent2" w:themeShade="BF"/>
      <w:sz w:val="24"/>
    </w:rPr>
  </w:style>
  <w:style w:type="paragraph" w:styleId="TJ2">
    <w:name w:val="toc 2"/>
    <w:basedOn w:val="TJ1"/>
    <w:autoRedefine/>
    <w:uiPriority w:val="39"/>
    <w:rsid w:val="00F04DD4"/>
    <w:pPr>
      <w:tabs>
        <w:tab w:val="clear" w:pos="1276"/>
        <w:tab w:val="left" w:pos="1488"/>
      </w:tabs>
      <w:spacing w:before="80"/>
      <w:ind w:left="1492" w:hanging="641"/>
    </w:pPr>
  </w:style>
  <w:style w:type="paragraph" w:styleId="TJ3">
    <w:name w:val="toc 3"/>
    <w:basedOn w:val="TJ1"/>
    <w:autoRedefine/>
    <w:uiPriority w:val="39"/>
    <w:rsid w:val="001516D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2"/>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42F38"/>
    <w:pPr>
      <w:tabs>
        <w:tab w:val="clear" w:pos="1276"/>
        <w:tab w:val="left" w:pos="1914"/>
      </w:tabs>
      <w:spacing w:before="20"/>
      <w:ind w:left="1911" w:hanging="1060"/>
    </w:pPr>
  </w:style>
  <w:style w:type="paragraph" w:styleId="TJ5">
    <w:name w:val="toc 5"/>
    <w:basedOn w:val="TJ1"/>
    <w:next w:val="Norml"/>
    <w:autoRedefine/>
    <w:semiHidden/>
    <w:rsid w:val="005E5591"/>
    <w:pPr>
      <w:tabs>
        <w:tab w:val="clear" w:pos="1276"/>
        <w:tab w:val="left" w:pos="2126"/>
      </w:tabs>
      <w:spacing w:before="0"/>
      <w:ind w:left="2127" w:hanging="1276"/>
    </w:pPr>
  </w:style>
  <w:style w:type="paragraph" w:styleId="Szmozottlista">
    <w:name w:val="List Number"/>
    <w:basedOn w:val="Norml"/>
    <w:rsid w:val="00B659A7"/>
    <w:pPr>
      <w:numPr>
        <w:numId w:val="4"/>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5371FC"/>
    <w:pPr>
      <w:tabs>
        <w:tab w:val="left" w:pos="567"/>
      </w:tabs>
    </w:pPr>
    <w:rPr>
      <w:b/>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Számozott lista 1,Eszeri felsorolás,List Paragraph à moi,lista_2,Bullet_1,Bullet List,FooterText,numbered,Paragraphe de liste1,Bulletr List Paragraph,列出段落,列出段落1,Listeafsnit1,Parágrafo da Lista1,List Paragraph2,List Paragraph21,Welt L"/>
    <w:basedOn w:val="Norml"/>
    <w:link w:val="ListaszerbekezdsChar"/>
    <w:uiPriority w:val="34"/>
    <w:qFormat/>
    <w:rsid w:val="00FC0198"/>
    <w:pPr>
      <w:ind w:left="720"/>
      <w:contextualSpacing/>
    </w:pPr>
  </w:style>
  <w:style w:type="paragraph" w:styleId="Lbjegyzetszveg">
    <w:name w:val="footnote text"/>
    <w:basedOn w:val="Norml"/>
    <w:link w:val="LbjegyzetszvegChar"/>
    <w:uiPriority w:val="99"/>
    <w:semiHidden/>
    <w:unhideWhenUsed/>
    <w:rsid w:val="00730404"/>
    <w:rPr>
      <w:sz w:val="20"/>
      <w:szCs w:val="20"/>
    </w:rPr>
  </w:style>
  <w:style w:type="character" w:customStyle="1" w:styleId="LbjegyzetszvegChar">
    <w:name w:val="Lábjegyzetszöveg Char"/>
    <w:basedOn w:val="Bekezdsalapbettpusa"/>
    <w:link w:val="Lbjegyzetszveg"/>
    <w:uiPriority w:val="99"/>
    <w:semiHidden/>
    <w:rsid w:val="00730404"/>
    <w:rPr>
      <w:rFonts w:ascii="Arial" w:hAnsi="Arial"/>
      <w:lang w:eastAsia="en-US"/>
    </w:rPr>
  </w:style>
  <w:style w:type="character" w:styleId="Lbjegyzet-hivatkozs">
    <w:name w:val="footnote reference"/>
    <w:basedOn w:val="Bekezdsalapbettpusa"/>
    <w:uiPriority w:val="99"/>
    <w:semiHidden/>
    <w:unhideWhenUsed/>
    <w:rsid w:val="00730404"/>
    <w:rPr>
      <w:vertAlign w:val="superscript"/>
    </w:rPr>
  </w:style>
  <w:style w:type="character" w:styleId="Jegyzethivatkozs">
    <w:name w:val="annotation reference"/>
    <w:basedOn w:val="Bekezdsalapbettpusa"/>
    <w:uiPriority w:val="99"/>
    <w:semiHidden/>
    <w:unhideWhenUsed/>
    <w:rsid w:val="000179E8"/>
    <w:rPr>
      <w:sz w:val="16"/>
      <w:szCs w:val="16"/>
    </w:rPr>
  </w:style>
  <w:style w:type="paragraph" w:styleId="Jegyzetszveg">
    <w:name w:val="annotation text"/>
    <w:basedOn w:val="Norml"/>
    <w:link w:val="JegyzetszvegChar"/>
    <w:uiPriority w:val="99"/>
    <w:semiHidden/>
    <w:unhideWhenUsed/>
    <w:rsid w:val="000179E8"/>
    <w:rPr>
      <w:sz w:val="20"/>
      <w:szCs w:val="20"/>
    </w:rPr>
  </w:style>
  <w:style w:type="character" w:customStyle="1" w:styleId="JegyzetszvegChar">
    <w:name w:val="Jegyzetszöveg Char"/>
    <w:basedOn w:val="Bekezdsalapbettpusa"/>
    <w:link w:val="Jegyzetszveg"/>
    <w:uiPriority w:val="99"/>
    <w:semiHidden/>
    <w:rsid w:val="000179E8"/>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0179E8"/>
    <w:rPr>
      <w:b/>
      <w:bCs/>
    </w:rPr>
  </w:style>
  <w:style w:type="character" w:customStyle="1" w:styleId="MegjegyzstrgyaChar">
    <w:name w:val="Megjegyzés tárgya Char"/>
    <w:basedOn w:val="JegyzetszvegChar"/>
    <w:link w:val="Megjegyzstrgya"/>
    <w:uiPriority w:val="99"/>
    <w:semiHidden/>
    <w:rsid w:val="000179E8"/>
    <w:rPr>
      <w:rFonts w:ascii="Arial" w:hAnsi="Arial"/>
      <w:b/>
      <w:bCs/>
      <w:lang w:eastAsia="en-US"/>
    </w:rPr>
  </w:style>
  <w:style w:type="paragraph" w:styleId="Vltozat">
    <w:name w:val="Revision"/>
    <w:hidden/>
    <w:uiPriority w:val="99"/>
    <w:semiHidden/>
    <w:rsid w:val="00B22C2E"/>
    <w:rPr>
      <w:rFonts w:ascii="Arial" w:hAnsi="Arial"/>
      <w:sz w:val="22"/>
      <w:szCs w:val="22"/>
      <w:lang w:eastAsia="en-US"/>
    </w:rPr>
  </w:style>
  <w:style w:type="paragraph" w:styleId="Nincstrkz">
    <w:name w:val="No Spacing"/>
    <w:link w:val="NincstrkzChar"/>
    <w:uiPriority w:val="1"/>
    <w:qFormat/>
    <w:rsid w:val="003B716E"/>
    <w:rPr>
      <w:rFonts w:asciiTheme="minorHAnsi" w:eastAsiaTheme="minorEastAsia" w:hAnsiTheme="minorHAnsi" w:cstheme="minorBidi"/>
      <w:sz w:val="22"/>
      <w:szCs w:val="22"/>
    </w:rPr>
  </w:style>
  <w:style w:type="paragraph" w:styleId="brajegyzk">
    <w:name w:val="table of figures"/>
    <w:basedOn w:val="Norml"/>
    <w:next w:val="Norml"/>
    <w:uiPriority w:val="99"/>
    <w:semiHidden/>
    <w:unhideWhenUsed/>
    <w:rsid w:val="00315239"/>
  </w:style>
  <w:style w:type="character" w:customStyle="1" w:styleId="NincstrkzChar">
    <w:name w:val="Nincs térköz Char"/>
    <w:basedOn w:val="Bekezdsalapbettpusa"/>
    <w:link w:val="Nincstrkz"/>
    <w:uiPriority w:val="1"/>
    <w:rsid w:val="003B716E"/>
    <w:rPr>
      <w:rFonts w:asciiTheme="minorHAnsi" w:eastAsiaTheme="minorEastAsia" w:hAnsiTheme="minorHAnsi" w:cstheme="minorBidi"/>
      <w:sz w:val="22"/>
      <w:szCs w:val="22"/>
    </w:rPr>
  </w:style>
  <w:style w:type="paragraph" w:styleId="lfej">
    <w:name w:val="header"/>
    <w:basedOn w:val="Norml"/>
    <w:link w:val="lfejChar"/>
    <w:uiPriority w:val="99"/>
    <w:unhideWhenUsed/>
    <w:rsid w:val="001C0A77"/>
    <w:pPr>
      <w:tabs>
        <w:tab w:val="center" w:pos="4536"/>
        <w:tab w:val="right" w:pos="9072"/>
      </w:tabs>
    </w:pPr>
  </w:style>
  <w:style w:type="character" w:customStyle="1" w:styleId="lfejChar">
    <w:name w:val="Élőfej Char"/>
    <w:basedOn w:val="Bekezdsalapbettpusa"/>
    <w:link w:val="lfej"/>
    <w:uiPriority w:val="99"/>
    <w:rsid w:val="001C0A77"/>
    <w:rPr>
      <w:rFonts w:ascii="Arial" w:hAnsi="Arial"/>
      <w:sz w:val="22"/>
      <w:szCs w:val="22"/>
      <w:lang w:eastAsia="en-US"/>
    </w:rPr>
  </w:style>
  <w:style w:type="paragraph" w:styleId="llb">
    <w:name w:val="footer"/>
    <w:basedOn w:val="Norml"/>
    <w:link w:val="llbChar"/>
    <w:uiPriority w:val="99"/>
    <w:unhideWhenUsed/>
    <w:rsid w:val="001C0A77"/>
    <w:pPr>
      <w:tabs>
        <w:tab w:val="center" w:pos="4536"/>
        <w:tab w:val="right" w:pos="9072"/>
      </w:tabs>
    </w:pPr>
  </w:style>
  <w:style w:type="character" w:customStyle="1" w:styleId="llbChar">
    <w:name w:val="Élőláb Char"/>
    <w:basedOn w:val="Bekezdsalapbettpusa"/>
    <w:link w:val="llb"/>
    <w:uiPriority w:val="99"/>
    <w:rsid w:val="001C0A77"/>
    <w:rPr>
      <w:rFonts w:ascii="Arial" w:hAnsi="Arial"/>
      <w:sz w:val="22"/>
      <w:szCs w:val="22"/>
      <w:lang w:eastAsia="en-US"/>
    </w:rPr>
  </w:style>
  <w:style w:type="paragraph" w:customStyle="1" w:styleId="Tablaadat1">
    <w:name w:val="Tablaadat1"/>
    <w:basedOn w:val="Norml"/>
    <w:uiPriority w:val="99"/>
    <w:rsid w:val="00DA2F8C"/>
    <w:pPr>
      <w:keepLines/>
      <w:numPr>
        <w:ilvl w:val="12"/>
      </w:numPr>
      <w:spacing w:before="60" w:after="60"/>
    </w:pPr>
    <w:rPr>
      <w:rFonts w:ascii="Times New Roman" w:eastAsia="Times New Roman" w:hAnsi="Times New Roman"/>
      <w:noProof/>
      <w:sz w:val="20"/>
      <w:szCs w:val="20"/>
      <w:lang w:val="en-US" w:eastAsia="hu-HU"/>
    </w:rPr>
  </w:style>
  <w:style w:type="paragraph" w:customStyle="1" w:styleId="Tblzat5">
    <w:name w:val="Táblázat5"/>
    <w:basedOn w:val="Norml"/>
    <w:autoRedefine/>
    <w:uiPriority w:val="99"/>
    <w:rsid w:val="00DA2F8C"/>
    <w:pPr>
      <w:numPr>
        <w:ilvl w:val="12"/>
      </w:numPr>
      <w:spacing w:before="60" w:after="60"/>
    </w:pPr>
    <w:rPr>
      <w:rFonts w:ascii="Times New Roman" w:eastAsia="Times New Roman" w:hAnsi="Times New Roman"/>
      <w:b/>
      <w:sz w:val="20"/>
      <w:szCs w:val="20"/>
      <w:lang w:eastAsia="hu-HU"/>
    </w:rPr>
  </w:style>
  <w:style w:type="paragraph" w:styleId="NormlWeb">
    <w:name w:val="Normal (Web)"/>
    <w:basedOn w:val="Norml"/>
    <w:uiPriority w:val="99"/>
    <w:semiHidden/>
    <w:unhideWhenUsed/>
    <w:rsid w:val="00454B8E"/>
    <w:pPr>
      <w:spacing w:before="100" w:beforeAutospacing="1" w:after="100" w:afterAutospacing="1"/>
    </w:pPr>
    <w:rPr>
      <w:rFonts w:ascii="Times New Roman" w:eastAsia="Times New Roman" w:hAnsi="Times New Roman"/>
      <w:sz w:val="24"/>
      <w:szCs w:val="24"/>
      <w:lang w:eastAsia="hu-HU"/>
    </w:rPr>
  </w:style>
  <w:style w:type="character" w:styleId="Mrltotthiperhivatkozs">
    <w:name w:val="FollowedHyperlink"/>
    <w:basedOn w:val="Bekezdsalapbettpusa"/>
    <w:uiPriority w:val="99"/>
    <w:semiHidden/>
    <w:unhideWhenUsed/>
    <w:rsid w:val="00F46660"/>
    <w:rPr>
      <w:color w:val="6C6C6C" w:themeColor="followedHyperlink"/>
      <w:u w:val="single"/>
    </w:rPr>
  </w:style>
  <w:style w:type="character" w:customStyle="1" w:styleId="ListaszerbekezdsChar">
    <w:name w:val="Listaszerű bekezdés Char"/>
    <w:aliases w:val="Számozott lista 1 Char,Eszeri felsorolás Char,List Paragraph à moi Char,lista_2 Char,Bullet_1 Char,Bullet List Char,FooterText Char,numbered Char,Paragraphe de liste1 Char,Bulletr List Paragraph Char,列出段落 Char,列出段落1 Char"/>
    <w:link w:val="Listaszerbekezds"/>
    <w:uiPriority w:val="34"/>
    <w:qFormat/>
    <w:locked/>
    <w:rsid w:val="00C27750"/>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501">
      <w:bodyDiv w:val="1"/>
      <w:marLeft w:val="0"/>
      <w:marRight w:val="0"/>
      <w:marTop w:val="0"/>
      <w:marBottom w:val="0"/>
      <w:divBdr>
        <w:top w:val="none" w:sz="0" w:space="0" w:color="auto"/>
        <w:left w:val="none" w:sz="0" w:space="0" w:color="auto"/>
        <w:bottom w:val="none" w:sz="0" w:space="0" w:color="auto"/>
        <w:right w:val="none" w:sz="0" w:space="0" w:color="auto"/>
      </w:divBdr>
    </w:div>
    <w:div w:id="119610997">
      <w:bodyDiv w:val="1"/>
      <w:marLeft w:val="0"/>
      <w:marRight w:val="0"/>
      <w:marTop w:val="0"/>
      <w:marBottom w:val="0"/>
      <w:divBdr>
        <w:top w:val="none" w:sz="0" w:space="0" w:color="auto"/>
        <w:left w:val="none" w:sz="0" w:space="0" w:color="auto"/>
        <w:bottom w:val="none" w:sz="0" w:space="0" w:color="auto"/>
        <w:right w:val="none" w:sz="0" w:space="0" w:color="auto"/>
      </w:divBdr>
    </w:div>
    <w:div w:id="124351348">
      <w:bodyDiv w:val="1"/>
      <w:marLeft w:val="0"/>
      <w:marRight w:val="0"/>
      <w:marTop w:val="0"/>
      <w:marBottom w:val="0"/>
      <w:divBdr>
        <w:top w:val="none" w:sz="0" w:space="0" w:color="auto"/>
        <w:left w:val="none" w:sz="0" w:space="0" w:color="auto"/>
        <w:bottom w:val="none" w:sz="0" w:space="0" w:color="auto"/>
        <w:right w:val="none" w:sz="0" w:space="0" w:color="auto"/>
      </w:divBdr>
    </w:div>
    <w:div w:id="202521336">
      <w:bodyDiv w:val="1"/>
      <w:marLeft w:val="0"/>
      <w:marRight w:val="0"/>
      <w:marTop w:val="0"/>
      <w:marBottom w:val="0"/>
      <w:divBdr>
        <w:top w:val="none" w:sz="0" w:space="0" w:color="auto"/>
        <w:left w:val="none" w:sz="0" w:space="0" w:color="auto"/>
        <w:bottom w:val="none" w:sz="0" w:space="0" w:color="auto"/>
        <w:right w:val="none" w:sz="0" w:space="0" w:color="auto"/>
      </w:divBdr>
    </w:div>
    <w:div w:id="455878474">
      <w:bodyDiv w:val="1"/>
      <w:marLeft w:val="0"/>
      <w:marRight w:val="0"/>
      <w:marTop w:val="0"/>
      <w:marBottom w:val="0"/>
      <w:divBdr>
        <w:top w:val="none" w:sz="0" w:space="0" w:color="auto"/>
        <w:left w:val="none" w:sz="0" w:space="0" w:color="auto"/>
        <w:bottom w:val="none" w:sz="0" w:space="0" w:color="auto"/>
        <w:right w:val="none" w:sz="0" w:space="0" w:color="auto"/>
      </w:divBdr>
      <w:divsChild>
        <w:div w:id="137554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087333">
              <w:marLeft w:val="0"/>
              <w:marRight w:val="0"/>
              <w:marTop w:val="0"/>
              <w:marBottom w:val="0"/>
              <w:divBdr>
                <w:top w:val="none" w:sz="0" w:space="0" w:color="auto"/>
                <w:left w:val="none" w:sz="0" w:space="0" w:color="auto"/>
                <w:bottom w:val="none" w:sz="0" w:space="0" w:color="auto"/>
                <w:right w:val="none" w:sz="0" w:space="0" w:color="auto"/>
              </w:divBdr>
              <w:divsChild>
                <w:div w:id="550113024">
                  <w:marLeft w:val="0"/>
                  <w:marRight w:val="0"/>
                  <w:marTop w:val="0"/>
                  <w:marBottom w:val="0"/>
                  <w:divBdr>
                    <w:top w:val="none" w:sz="0" w:space="0" w:color="auto"/>
                    <w:left w:val="none" w:sz="0" w:space="0" w:color="auto"/>
                    <w:bottom w:val="none" w:sz="0" w:space="0" w:color="auto"/>
                    <w:right w:val="none" w:sz="0" w:space="0" w:color="auto"/>
                  </w:divBdr>
                  <w:divsChild>
                    <w:div w:id="16196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92693">
      <w:bodyDiv w:val="1"/>
      <w:marLeft w:val="0"/>
      <w:marRight w:val="0"/>
      <w:marTop w:val="0"/>
      <w:marBottom w:val="0"/>
      <w:divBdr>
        <w:top w:val="none" w:sz="0" w:space="0" w:color="auto"/>
        <w:left w:val="none" w:sz="0" w:space="0" w:color="auto"/>
        <w:bottom w:val="none" w:sz="0" w:space="0" w:color="auto"/>
        <w:right w:val="none" w:sz="0" w:space="0" w:color="auto"/>
      </w:divBdr>
    </w:div>
    <w:div w:id="650866580">
      <w:bodyDiv w:val="1"/>
      <w:marLeft w:val="0"/>
      <w:marRight w:val="0"/>
      <w:marTop w:val="0"/>
      <w:marBottom w:val="0"/>
      <w:divBdr>
        <w:top w:val="none" w:sz="0" w:space="0" w:color="auto"/>
        <w:left w:val="none" w:sz="0" w:space="0" w:color="auto"/>
        <w:bottom w:val="none" w:sz="0" w:space="0" w:color="auto"/>
        <w:right w:val="none" w:sz="0" w:space="0" w:color="auto"/>
      </w:divBdr>
    </w:div>
    <w:div w:id="850995102">
      <w:bodyDiv w:val="1"/>
      <w:marLeft w:val="0"/>
      <w:marRight w:val="0"/>
      <w:marTop w:val="0"/>
      <w:marBottom w:val="0"/>
      <w:divBdr>
        <w:top w:val="none" w:sz="0" w:space="0" w:color="auto"/>
        <w:left w:val="none" w:sz="0" w:space="0" w:color="auto"/>
        <w:bottom w:val="none" w:sz="0" w:space="0" w:color="auto"/>
        <w:right w:val="none" w:sz="0" w:space="0" w:color="auto"/>
      </w:divBdr>
    </w:div>
    <w:div w:id="874538736">
      <w:bodyDiv w:val="1"/>
      <w:marLeft w:val="0"/>
      <w:marRight w:val="0"/>
      <w:marTop w:val="0"/>
      <w:marBottom w:val="0"/>
      <w:divBdr>
        <w:top w:val="none" w:sz="0" w:space="0" w:color="auto"/>
        <w:left w:val="none" w:sz="0" w:space="0" w:color="auto"/>
        <w:bottom w:val="none" w:sz="0" w:space="0" w:color="auto"/>
        <w:right w:val="none" w:sz="0" w:space="0" w:color="auto"/>
      </w:divBdr>
    </w:div>
    <w:div w:id="941570113">
      <w:bodyDiv w:val="1"/>
      <w:marLeft w:val="0"/>
      <w:marRight w:val="0"/>
      <w:marTop w:val="0"/>
      <w:marBottom w:val="0"/>
      <w:divBdr>
        <w:top w:val="none" w:sz="0" w:space="0" w:color="auto"/>
        <w:left w:val="none" w:sz="0" w:space="0" w:color="auto"/>
        <w:bottom w:val="none" w:sz="0" w:space="0" w:color="auto"/>
        <w:right w:val="none" w:sz="0" w:space="0" w:color="auto"/>
      </w:divBdr>
    </w:div>
    <w:div w:id="1102845000">
      <w:bodyDiv w:val="1"/>
      <w:marLeft w:val="0"/>
      <w:marRight w:val="0"/>
      <w:marTop w:val="0"/>
      <w:marBottom w:val="0"/>
      <w:divBdr>
        <w:top w:val="none" w:sz="0" w:space="0" w:color="auto"/>
        <w:left w:val="none" w:sz="0" w:space="0" w:color="auto"/>
        <w:bottom w:val="none" w:sz="0" w:space="0" w:color="auto"/>
        <w:right w:val="none" w:sz="0" w:space="0" w:color="auto"/>
      </w:divBdr>
    </w:div>
    <w:div w:id="1313094585">
      <w:bodyDiv w:val="1"/>
      <w:marLeft w:val="0"/>
      <w:marRight w:val="0"/>
      <w:marTop w:val="0"/>
      <w:marBottom w:val="0"/>
      <w:divBdr>
        <w:top w:val="none" w:sz="0" w:space="0" w:color="auto"/>
        <w:left w:val="none" w:sz="0" w:space="0" w:color="auto"/>
        <w:bottom w:val="none" w:sz="0" w:space="0" w:color="auto"/>
        <w:right w:val="none" w:sz="0" w:space="0" w:color="auto"/>
      </w:divBdr>
    </w:div>
    <w:div w:id="1359088230">
      <w:bodyDiv w:val="1"/>
      <w:marLeft w:val="0"/>
      <w:marRight w:val="0"/>
      <w:marTop w:val="0"/>
      <w:marBottom w:val="0"/>
      <w:divBdr>
        <w:top w:val="none" w:sz="0" w:space="0" w:color="auto"/>
        <w:left w:val="none" w:sz="0" w:space="0" w:color="auto"/>
        <w:bottom w:val="none" w:sz="0" w:space="0" w:color="auto"/>
        <w:right w:val="none" w:sz="0" w:space="0" w:color="auto"/>
      </w:divBdr>
    </w:div>
    <w:div w:id="1536234855">
      <w:bodyDiv w:val="1"/>
      <w:marLeft w:val="0"/>
      <w:marRight w:val="0"/>
      <w:marTop w:val="0"/>
      <w:marBottom w:val="0"/>
      <w:divBdr>
        <w:top w:val="none" w:sz="0" w:space="0" w:color="auto"/>
        <w:left w:val="none" w:sz="0" w:space="0" w:color="auto"/>
        <w:bottom w:val="none" w:sz="0" w:space="0" w:color="auto"/>
        <w:right w:val="none" w:sz="0" w:space="0" w:color="auto"/>
      </w:divBdr>
    </w:div>
    <w:div w:id="1646814433">
      <w:bodyDiv w:val="1"/>
      <w:marLeft w:val="0"/>
      <w:marRight w:val="0"/>
      <w:marTop w:val="0"/>
      <w:marBottom w:val="0"/>
      <w:divBdr>
        <w:top w:val="none" w:sz="0" w:space="0" w:color="auto"/>
        <w:left w:val="none" w:sz="0" w:space="0" w:color="auto"/>
        <w:bottom w:val="none" w:sz="0" w:space="0" w:color="auto"/>
        <w:right w:val="none" w:sz="0" w:space="0" w:color="auto"/>
      </w:divBdr>
    </w:div>
    <w:div w:id="1755931109">
      <w:bodyDiv w:val="1"/>
      <w:marLeft w:val="0"/>
      <w:marRight w:val="0"/>
      <w:marTop w:val="0"/>
      <w:marBottom w:val="0"/>
      <w:divBdr>
        <w:top w:val="none" w:sz="0" w:space="0" w:color="auto"/>
        <w:left w:val="none" w:sz="0" w:space="0" w:color="auto"/>
        <w:bottom w:val="none" w:sz="0" w:space="0" w:color="auto"/>
        <w:right w:val="none" w:sz="0" w:space="0" w:color="auto"/>
      </w:divBdr>
    </w:div>
    <w:div w:id="1932084044">
      <w:bodyDiv w:val="1"/>
      <w:marLeft w:val="0"/>
      <w:marRight w:val="0"/>
      <w:marTop w:val="0"/>
      <w:marBottom w:val="0"/>
      <w:divBdr>
        <w:top w:val="none" w:sz="0" w:space="0" w:color="auto"/>
        <w:left w:val="none" w:sz="0" w:space="0" w:color="auto"/>
        <w:bottom w:val="none" w:sz="0" w:space="0" w:color="auto"/>
        <w:right w:val="none" w:sz="0" w:space="0" w:color="auto"/>
      </w:divBdr>
    </w:div>
    <w:div w:id="1981422846">
      <w:bodyDiv w:val="1"/>
      <w:marLeft w:val="0"/>
      <w:marRight w:val="0"/>
      <w:marTop w:val="0"/>
      <w:marBottom w:val="0"/>
      <w:divBdr>
        <w:top w:val="none" w:sz="0" w:space="0" w:color="auto"/>
        <w:left w:val="none" w:sz="0" w:space="0" w:color="auto"/>
        <w:bottom w:val="none" w:sz="0" w:space="0" w:color="auto"/>
        <w:right w:val="none" w:sz="0" w:space="0" w:color="auto"/>
      </w:divBdr>
    </w:div>
    <w:div w:id="198950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20" Type="http://schemas.openxmlformats.org/officeDocument/2006/relationships/image" Target="media/image9.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g"/></Relationships>
</file>

<file path=word/_rels/header1.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90BA181E5988E489414B4E8D82900E6" ma:contentTypeVersion="" ma:contentTypeDescription="Új dokumentum létrehozása." ma:contentTypeScope="" ma:versionID="f178ecadc2dcb4b070d8f34ffa162c96">
  <xsd:schema xmlns:xsd="http://www.w3.org/2001/XMLSchema" xmlns:xs="http://www.w3.org/2001/XMLSchema" xmlns:p="http://schemas.microsoft.com/office/2006/metadata/properties" targetNamespace="http://schemas.microsoft.com/office/2006/metadata/properties" ma:root="true" ma:fieldsID="edb485cf445407918673187eed66b3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F1190-1351-46C5-9FDE-CA9EEC82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13EE18-C45A-47E6-8313-B22337F063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5DA98F-642B-4736-B113-635D501CFAB0}">
  <ds:schemaRefs>
    <ds:schemaRef ds:uri="http://schemas.microsoft.com/sharepoint/v3/contenttype/forms"/>
  </ds:schemaRefs>
</ds:datastoreItem>
</file>

<file path=customXml/itemProps4.xml><?xml version="1.0" encoding="utf-8"?>
<ds:datastoreItem xmlns:ds="http://schemas.openxmlformats.org/officeDocument/2006/customXml" ds:itemID="{88F4045E-3798-41F7-972E-DDC82C7D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Pages>
  <Words>8047</Words>
  <Characters>55529</Characters>
  <Application>Microsoft Office Word</Application>
  <DocSecurity>0</DocSecurity>
  <Lines>462</Lines>
  <Paragraphs>126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T-Systems</Company>
  <LinksUpToDate>false</LinksUpToDate>
  <CharactersWithSpaces>63450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Kurdi Márió</dc:creator>
  <cp:keywords/>
  <dc:description/>
  <cp:lastModifiedBy>Kiss Levente Árpád</cp:lastModifiedBy>
  <cp:revision>111</cp:revision>
  <cp:lastPrinted>2018-04-01T14:05:00Z</cp:lastPrinted>
  <dcterms:created xsi:type="dcterms:W3CDTF">2018-10-30T09:37:00Z</dcterms:created>
  <dcterms:modified xsi:type="dcterms:W3CDTF">2019-01-17T09:22:00Z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0x010100890BA181E5988E489414B4E8D82900E6</vt:lpwstr>
  </property>
</Properties>
</file>